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C85" w:rsidRDefault="00173E35" w:rsidP="002929B2">
      <w:pPr>
        <w:keepNext/>
        <w:keepLines/>
        <w:widowControl w:val="0"/>
        <w:adjustRightInd/>
        <w:snapToGrid/>
        <w:spacing w:afterLines="150"/>
        <w:jc w:val="center"/>
        <w:outlineLvl w:val="0"/>
        <w:rPr>
          <w:rFonts w:asciiTheme="minorEastAsia" w:eastAsiaTheme="minorEastAsia" w:hAnsiTheme="minorEastAsia" w:cs="Times New Roman"/>
          <w:b/>
          <w:bCs/>
          <w:color w:val="000000"/>
          <w:kern w:val="44"/>
          <w:sz w:val="36"/>
          <w:szCs w:val="44"/>
        </w:rPr>
        <w:pPrChange w:id="0" w:author="MM" w:date="2026-09-11T17:08:00Z">
          <w:pPr>
            <w:keepNext/>
            <w:keepLines/>
            <w:widowControl w:val="0"/>
            <w:adjustRightInd/>
            <w:snapToGrid/>
            <w:spacing w:afterLines="150"/>
            <w:jc w:val="center"/>
            <w:outlineLvl w:val="0"/>
          </w:pPr>
        </w:pPrChange>
      </w:pPr>
      <w:bookmarkStart w:id="1" w:name="_Toc1983572"/>
      <w:r>
        <w:rPr>
          <w:rFonts w:asciiTheme="minorEastAsia" w:eastAsiaTheme="minorEastAsia" w:hAnsiTheme="minorEastAsia" w:cs="Times New Roman" w:hint="eastAsia"/>
          <w:b/>
          <w:bCs/>
          <w:color w:val="000000"/>
          <w:kern w:val="44"/>
          <w:sz w:val="36"/>
          <w:szCs w:val="44"/>
        </w:rPr>
        <w:t>扬州职业技术大学瘦西湖校区学生公寓智能控电系统维保服务</w:t>
      </w:r>
      <w:bookmarkEnd w:id="1"/>
      <w:r>
        <w:rPr>
          <w:rFonts w:asciiTheme="minorEastAsia" w:eastAsiaTheme="minorEastAsia" w:hAnsiTheme="minorEastAsia" w:cs="Times New Roman" w:hint="eastAsia"/>
          <w:b/>
          <w:bCs/>
          <w:color w:val="000000"/>
          <w:kern w:val="44"/>
          <w:sz w:val="36"/>
          <w:szCs w:val="44"/>
        </w:rPr>
        <w:t>询价公告</w:t>
      </w:r>
    </w:p>
    <w:p w:rsidR="009E2C85" w:rsidRDefault="00173E35">
      <w:pPr>
        <w:pStyle w:val="1"/>
        <w:numPr>
          <w:ilvl w:val="0"/>
          <w:numId w:val="1"/>
        </w:numPr>
        <w:spacing w:line="240" w:lineRule="auto"/>
        <w:jc w:val="left"/>
        <w:rPr>
          <w:rFonts w:asciiTheme="minorEastAsia" w:hAnsiTheme="minorEastAsia" w:cs="Times New Roman"/>
          <w:sz w:val="24"/>
          <w:szCs w:val="24"/>
        </w:rPr>
      </w:pPr>
      <w:r>
        <w:rPr>
          <w:rFonts w:asciiTheme="minorEastAsia" w:hAnsiTheme="minorEastAsia" w:cs="Times New Roman" w:hint="eastAsia"/>
          <w:sz w:val="24"/>
          <w:szCs w:val="24"/>
        </w:rPr>
        <w:t>项目概况及需求</w:t>
      </w:r>
    </w:p>
    <w:p w:rsidR="009E2C85" w:rsidRDefault="00173E35">
      <w:pPr>
        <w:pStyle w:val="2"/>
        <w:spacing w:line="240" w:lineRule="auto"/>
        <w:jc w:val="left"/>
        <w:rPr>
          <w:rFonts w:asciiTheme="minorEastAsia" w:hAnsiTheme="minorEastAsia" w:cs="Times New Roman"/>
          <w:sz w:val="24"/>
          <w:szCs w:val="24"/>
        </w:rPr>
      </w:pPr>
      <w:r>
        <w:rPr>
          <w:rFonts w:asciiTheme="minorEastAsia" w:hAnsiTheme="minorEastAsia" w:cs="Times New Roman" w:hint="eastAsia"/>
          <w:sz w:val="24"/>
          <w:szCs w:val="24"/>
        </w:rPr>
        <w:t>1.1</w:t>
      </w:r>
      <w:r>
        <w:rPr>
          <w:rFonts w:asciiTheme="minorEastAsia" w:hAnsiTheme="minorEastAsia" w:cs="Times New Roman" w:hint="eastAsia"/>
          <w:sz w:val="24"/>
          <w:szCs w:val="24"/>
        </w:rPr>
        <w:t>项目概况</w:t>
      </w:r>
    </w:p>
    <w:p w:rsidR="009E2C85" w:rsidRDefault="00173E35">
      <w:pPr>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扬州职业技术大学瘦西湖校区学生宿舍智能控电系统覆盖现有学生公寓楼</w:t>
      </w:r>
      <w:r>
        <w:rPr>
          <w:rFonts w:asciiTheme="minorEastAsia" w:eastAsiaTheme="minorEastAsia" w:hAnsiTheme="minorEastAsia" w:cs="Times New Roman"/>
          <w:sz w:val="24"/>
          <w:szCs w:val="24"/>
        </w:rPr>
        <w:t>19</w:t>
      </w:r>
      <w:r>
        <w:rPr>
          <w:rFonts w:asciiTheme="minorEastAsia" w:eastAsiaTheme="minorEastAsia" w:hAnsiTheme="minorEastAsia" w:cs="Times New Roman" w:hint="eastAsia"/>
          <w:sz w:val="24"/>
          <w:szCs w:val="24"/>
        </w:rPr>
        <w:t>栋，共计</w:t>
      </w:r>
      <w:r>
        <w:rPr>
          <w:rFonts w:asciiTheme="minorEastAsia" w:eastAsiaTheme="minorEastAsia" w:hAnsiTheme="minorEastAsia" w:cs="Times New Roman"/>
          <w:sz w:val="24"/>
          <w:szCs w:val="24"/>
        </w:rPr>
        <w:t>3152</w:t>
      </w:r>
      <w:r>
        <w:rPr>
          <w:rFonts w:asciiTheme="minorEastAsia" w:eastAsiaTheme="minorEastAsia" w:hAnsiTheme="minorEastAsia" w:cs="Times New Roman" w:hint="eastAsia"/>
          <w:sz w:val="24"/>
          <w:szCs w:val="24"/>
        </w:rPr>
        <w:t>只智能双控双计量电表，数据网关</w:t>
      </w:r>
      <w:r>
        <w:rPr>
          <w:rFonts w:asciiTheme="minorEastAsia" w:eastAsiaTheme="minorEastAsia" w:hAnsiTheme="minorEastAsia" w:cs="Times New Roman"/>
          <w:sz w:val="24"/>
          <w:szCs w:val="24"/>
        </w:rPr>
        <w:t>38</w:t>
      </w:r>
      <w:r>
        <w:rPr>
          <w:rFonts w:asciiTheme="minorEastAsia" w:eastAsiaTheme="minorEastAsia" w:hAnsiTheme="minorEastAsia" w:cs="Times New Roman" w:hint="eastAsia"/>
          <w:sz w:val="24"/>
          <w:szCs w:val="24"/>
        </w:rPr>
        <w:t>只，电控系统软件</w:t>
      </w:r>
      <w:r>
        <w:rPr>
          <w:rFonts w:asciiTheme="minorEastAsia" w:eastAsiaTheme="minorEastAsia" w:hAnsiTheme="minorEastAsia" w:cs="Times New Roman" w:hint="eastAsia"/>
          <w:sz w:val="24"/>
          <w:szCs w:val="24"/>
        </w:rPr>
        <w:t>1</w:t>
      </w:r>
      <w:r>
        <w:rPr>
          <w:rFonts w:asciiTheme="minorEastAsia" w:eastAsiaTheme="minorEastAsia" w:hAnsiTheme="minorEastAsia" w:cs="Times New Roman" w:hint="eastAsia"/>
          <w:sz w:val="24"/>
          <w:szCs w:val="24"/>
        </w:rPr>
        <w:t>套和一卡通转账对接接口软件</w:t>
      </w:r>
      <w:r>
        <w:rPr>
          <w:rFonts w:asciiTheme="minorEastAsia" w:eastAsiaTheme="minorEastAsia" w:hAnsiTheme="minorEastAsia" w:cs="Times New Roman" w:hint="eastAsia"/>
          <w:sz w:val="24"/>
          <w:szCs w:val="24"/>
        </w:rPr>
        <w:t>1</w:t>
      </w:r>
      <w:r>
        <w:rPr>
          <w:rFonts w:asciiTheme="minorEastAsia" w:eastAsiaTheme="minorEastAsia" w:hAnsiTheme="minorEastAsia" w:cs="Times New Roman" w:hint="eastAsia"/>
          <w:sz w:val="24"/>
          <w:szCs w:val="24"/>
        </w:rPr>
        <w:t>套。</w:t>
      </w:r>
    </w:p>
    <w:p w:rsidR="009E2C85" w:rsidRDefault="00173E35">
      <w:pPr>
        <w:pStyle w:val="2"/>
        <w:spacing w:line="240" w:lineRule="auto"/>
        <w:jc w:val="left"/>
        <w:rPr>
          <w:rFonts w:asciiTheme="minorEastAsia" w:hAnsiTheme="minorEastAsia" w:cs="Times New Roman"/>
          <w:sz w:val="24"/>
          <w:szCs w:val="24"/>
        </w:rPr>
      </w:pPr>
      <w:r>
        <w:rPr>
          <w:rFonts w:asciiTheme="minorEastAsia" w:hAnsiTheme="minorEastAsia" w:cs="Times New Roman" w:hint="eastAsia"/>
          <w:sz w:val="24"/>
          <w:szCs w:val="24"/>
        </w:rPr>
        <w:t>1.2</w:t>
      </w:r>
      <w:r>
        <w:rPr>
          <w:rFonts w:asciiTheme="minorEastAsia" w:hAnsiTheme="minorEastAsia" w:cs="Times New Roman" w:hint="eastAsia"/>
          <w:sz w:val="24"/>
          <w:szCs w:val="24"/>
        </w:rPr>
        <w:t>设备数量及配置</w:t>
      </w:r>
    </w:p>
    <w:tbl>
      <w:tblPr>
        <w:tblStyle w:val="a7"/>
        <w:tblW w:w="8114" w:type="dxa"/>
        <w:tblInd w:w="163" w:type="dxa"/>
        <w:tblLook w:val="04A0"/>
      </w:tblPr>
      <w:tblGrid>
        <w:gridCol w:w="1159"/>
        <w:gridCol w:w="1500"/>
        <w:gridCol w:w="1709"/>
        <w:gridCol w:w="1833"/>
        <w:gridCol w:w="1913"/>
      </w:tblGrid>
      <w:tr w:rsidR="009E2C85">
        <w:trPr>
          <w:trHeight w:val="446"/>
        </w:trPr>
        <w:tc>
          <w:tcPr>
            <w:tcW w:w="1159" w:type="dxa"/>
            <w:vAlign w:val="center"/>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序号</w:t>
            </w:r>
          </w:p>
        </w:tc>
        <w:tc>
          <w:tcPr>
            <w:tcW w:w="1500" w:type="dxa"/>
            <w:vAlign w:val="center"/>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楼栋名称</w:t>
            </w:r>
          </w:p>
        </w:tc>
        <w:tc>
          <w:tcPr>
            <w:tcW w:w="1709" w:type="dxa"/>
            <w:vAlign w:val="center"/>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电表数量</w:t>
            </w:r>
          </w:p>
        </w:tc>
        <w:tc>
          <w:tcPr>
            <w:tcW w:w="1833" w:type="dxa"/>
            <w:vAlign w:val="center"/>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数据网关数量</w:t>
            </w:r>
          </w:p>
        </w:tc>
        <w:tc>
          <w:tcPr>
            <w:tcW w:w="1913" w:type="dxa"/>
            <w:vAlign w:val="center"/>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投入运行时间</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w:t>
            </w:r>
          </w:p>
        </w:tc>
        <w:tc>
          <w:tcPr>
            <w:tcW w:w="1500"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w:t>
            </w:r>
          </w:p>
        </w:tc>
        <w:tc>
          <w:tcPr>
            <w:tcW w:w="1709"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148</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500"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709"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154</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3</w:t>
            </w:r>
          </w:p>
        </w:tc>
        <w:tc>
          <w:tcPr>
            <w:tcW w:w="1500"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3#</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130</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4</w:t>
            </w:r>
          </w:p>
        </w:tc>
        <w:tc>
          <w:tcPr>
            <w:tcW w:w="1500"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4#</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130</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5</w:t>
            </w:r>
          </w:p>
        </w:tc>
        <w:tc>
          <w:tcPr>
            <w:tcW w:w="1500"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5#</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70</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6</w:t>
            </w:r>
          </w:p>
        </w:tc>
        <w:tc>
          <w:tcPr>
            <w:tcW w:w="1500"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6#</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166</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7</w:t>
            </w:r>
          </w:p>
        </w:tc>
        <w:tc>
          <w:tcPr>
            <w:tcW w:w="1500"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7#</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148</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8</w:t>
            </w:r>
          </w:p>
        </w:tc>
        <w:tc>
          <w:tcPr>
            <w:tcW w:w="1500"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8#</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318</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3</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2019</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9</w:t>
            </w:r>
          </w:p>
        </w:tc>
        <w:tc>
          <w:tcPr>
            <w:tcW w:w="1500"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9#</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232</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3</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2017</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10</w:t>
            </w:r>
          </w:p>
        </w:tc>
        <w:tc>
          <w:tcPr>
            <w:tcW w:w="1500"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10#</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103</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11</w:t>
            </w:r>
          </w:p>
        </w:tc>
        <w:tc>
          <w:tcPr>
            <w:tcW w:w="1500" w:type="dxa"/>
            <w:shd w:val="clear" w:color="auto" w:fill="auto"/>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12#</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108</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12</w:t>
            </w:r>
          </w:p>
        </w:tc>
        <w:tc>
          <w:tcPr>
            <w:tcW w:w="1500" w:type="dxa"/>
            <w:shd w:val="clear" w:color="auto" w:fill="auto"/>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13#</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166</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13</w:t>
            </w:r>
          </w:p>
        </w:tc>
        <w:tc>
          <w:tcPr>
            <w:tcW w:w="1500" w:type="dxa"/>
            <w:shd w:val="clear" w:color="auto" w:fill="auto"/>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15#</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238</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14</w:t>
            </w:r>
          </w:p>
        </w:tc>
        <w:tc>
          <w:tcPr>
            <w:tcW w:w="1500" w:type="dxa"/>
            <w:shd w:val="clear" w:color="auto" w:fill="auto"/>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16#</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172</w:t>
            </w:r>
          </w:p>
        </w:tc>
        <w:tc>
          <w:tcPr>
            <w:tcW w:w="1833"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15</w:t>
            </w:r>
          </w:p>
        </w:tc>
        <w:tc>
          <w:tcPr>
            <w:tcW w:w="1500" w:type="dxa"/>
            <w:shd w:val="clear" w:color="auto" w:fill="auto"/>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17#</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178</w:t>
            </w:r>
          </w:p>
        </w:tc>
        <w:tc>
          <w:tcPr>
            <w:tcW w:w="1833"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16</w:t>
            </w:r>
          </w:p>
        </w:tc>
        <w:tc>
          <w:tcPr>
            <w:tcW w:w="1500" w:type="dxa"/>
            <w:shd w:val="clear" w:color="auto" w:fill="auto"/>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18#</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130</w:t>
            </w:r>
          </w:p>
        </w:tc>
        <w:tc>
          <w:tcPr>
            <w:tcW w:w="1833"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17</w:t>
            </w:r>
          </w:p>
        </w:tc>
        <w:tc>
          <w:tcPr>
            <w:tcW w:w="1500" w:type="dxa"/>
            <w:shd w:val="clear" w:color="auto" w:fill="auto"/>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19#</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142</w:t>
            </w:r>
          </w:p>
        </w:tc>
        <w:tc>
          <w:tcPr>
            <w:tcW w:w="1833"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18</w:t>
            </w:r>
          </w:p>
        </w:tc>
        <w:tc>
          <w:tcPr>
            <w:tcW w:w="1500" w:type="dxa"/>
            <w:shd w:val="clear" w:color="auto" w:fill="auto"/>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212</w:t>
            </w:r>
          </w:p>
        </w:tc>
        <w:tc>
          <w:tcPr>
            <w:tcW w:w="1833"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79"/>
        </w:trPr>
        <w:tc>
          <w:tcPr>
            <w:tcW w:w="1159"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19</w:t>
            </w:r>
          </w:p>
        </w:tc>
        <w:tc>
          <w:tcPr>
            <w:tcW w:w="1500" w:type="dxa"/>
            <w:shd w:val="clear" w:color="auto" w:fill="auto"/>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21#</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207</w:t>
            </w:r>
          </w:p>
        </w:tc>
        <w:tc>
          <w:tcPr>
            <w:tcW w:w="1833"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p>
        </w:tc>
        <w:tc>
          <w:tcPr>
            <w:tcW w:w="1913"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2014</w:t>
            </w:r>
          </w:p>
        </w:tc>
      </w:tr>
      <w:tr w:rsidR="009E2C85">
        <w:trPr>
          <w:trHeight w:val="489"/>
        </w:trPr>
        <w:tc>
          <w:tcPr>
            <w:tcW w:w="1159" w:type="dxa"/>
          </w:tcPr>
          <w:p w:rsidR="009E2C85" w:rsidRDefault="009E2C85">
            <w:pPr>
              <w:spacing w:after="0"/>
              <w:jc w:val="center"/>
              <w:rPr>
                <w:rFonts w:asciiTheme="minorEastAsia" w:eastAsiaTheme="minorEastAsia" w:hAnsiTheme="minorEastAsia" w:cs="Times New Roman"/>
                <w:sz w:val="24"/>
                <w:szCs w:val="24"/>
              </w:rPr>
            </w:pPr>
          </w:p>
        </w:tc>
        <w:tc>
          <w:tcPr>
            <w:tcW w:w="1500" w:type="dxa"/>
          </w:tcPr>
          <w:p w:rsidR="009E2C85" w:rsidRDefault="00173E35">
            <w:pPr>
              <w:spacing w:after="0"/>
              <w:jc w:val="cente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合计</w:t>
            </w:r>
          </w:p>
        </w:tc>
        <w:tc>
          <w:tcPr>
            <w:tcW w:w="1709" w:type="dxa"/>
            <w:shd w:val="clear" w:color="auto" w:fill="auto"/>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3152</w:t>
            </w:r>
          </w:p>
        </w:tc>
        <w:tc>
          <w:tcPr>
            <w:tcW w:w="1833"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38</w:t>
            </w:r>
          </w:p>
        </w:tc>
        <w:tc>
          <w:tcPr>
            <w:tcW w:w="1913" w:type="dxa"/>
            <w:vAlign w:val="center"/>
          </w:tcPr>
          <w:p w:rsidR="009E2C85" w:rsidRDefault="009E2C85">
            <w:pPr>
              <w:spacing w:after="0"/>
              <w:jc w:val="center"/>
              <w:rPr>
                <w:rFonts w:asciiTheme="minorEastAsia" w:eastAsiaTheme="minorEastAsia" w:hAnsiTheme="minorEastAsia" w:cs="Times New Roman"/>
                <w:sz w:val="24"/>
                <w:szCs w:val="24"/>
              </w:rPr>
            </w:pPr>
          </w:p>
        </w:tc>
      </w:tr>
    </w:tbl>
    <w:p w:rsidR="009E2C85" w:rsidRDefault="009E2C85">
      <w:pPr>
        <w:rPr>
          <w:rFonts w:asciiTheme="minorEastAsia" w:eastAsiaTheme="minorEastAsia" w:hAnsiTheme="minorEastAsia" w:cs="Times New Roman"/>
          <w:sz w:val="24"/>
          <w:szCs w:val="24"/>
        </w:rPr>
      </w:pPr>
    </w:p>
    <w:p w:rsidR="009E2C85" w:rsidRDefault="00173E35">
      <w:pPr>
        <w:pStyle w:val="1"/>
        <w:numPr>
          <w:ilvl w:val="0"/>
          <w:numId w:val="1"/>
        </w:numPr>
        <w:spacing w:line="240" w:lineRule="auto"/>
        <w:jc w:val="left"/>
        <w:rPr>
          <w:rFonts w:asciiTheme="minorEastAsia" w:hAnsiTheme="minorEastAsia" w:cs="Times New Roman"/>
          <w:sz w:val="24"/>
          <w:szCs w:val="24"/>
        </w:rPr>
      </w:pPr>
      <w:r>
        <w:rPr>
          <w:rFonts w:asciiTheme="minorEastAsia" w:hAnsiTheme="minorEastAsia" w:cs="Times New Roman" w:hint="eastAsia"/>
          <w:sz w:val="24"/>
          <w:szCs w:val="24"/>
        </w:rPr>
        <w:t>系统设计及维保要求</w:t>
      </w:r>
    </w:p>
    <w:p w:rsidR="009E2C85" w:rsidRDefault="00173E35">
      <w:pPr>
        <w:pStyle w:val="2"/>
        <w:spacing w:line="240" w:lineRule="auto"/>
        <w:jc w:val="left"/>
        <w:rPr>
          <w:rFonts w:asciiTheme="minorEastAsia" w:hAnsiTheme="minorEastAsia" w:cs="Times New Roman"/>
          <w:sz w:val="24"/>
          <w:szCs w:val="24"/>
        </w:rPr>
      </w:pPr>
      <w:r>
        <w:rPr>
          <w:rFonts w:asciiTheme="minorEastAsia" w:hAnsiTheme="minorEastAsia" w:cs="Times New Roman" w:hint="eastAsia"/>
          <w:sz w:val="24"/>
          <w:szCs w:val="24"/>
        </w:rPr>
        <w:t>2.1</w:t>
      </w:r>
      <w:r>
        <w:rPr>
          <w:rFonts w:asciiTheme="minorEastAsia" w:hAnsiTheme="minorEastAsia" w:cs="Times New Roman" w:hint="eastAsia"/>
          <w:sz w:val="24"/>
          <w:szCs w:val="24"/>
        </w:rPr>
        <w:t>系统设计原则</w:t>
      </w:r>
    </w:p>
    <w:p w:rsidR="009E2C85" w:rsidRDefault="00173E35">
      <w:pPr>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1</w:t>
      </w:r>
      <w:r>
        <w:rPr>
          <w:rFonts w:asciiTheme="minorEastAsia" w:eastAsiaTheme="minorEastAsia" w:hAnsiTheme="minorEastAsia" w:cs="Times New Roman" w:hint="eastAsia"/>
          <w:sz w:val="24"/>
          <w:szCs w:val="24"/>
        </w:rPr>
        <w:t>、稳定可靠、安全性优先原则：</w:t>
      </w:r>
    </w:p>
    <w:p w:rsidR="009E2C85" w:rsidRDefault="00173E35">
      <w:pPr>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2</w:t>
      </w:r>
      <w:r>
        <w:rPr>
          <w:rFonts w:asciiTheme="minorEastAsia" w:eastAsiaTheme="minorEastAsia" w:hAnsiTheme="minorEastAsia" w:cs="Times New Roman" w:hint="eastAsia"/>
          <w:sz w:val="24"/>
          <w:szCs w:val="24"/>
        </w:rPr>
        <w:t>、开放性、可扩展性原则：</w:t>
      </w:r>
    </w:p>
    <w:p w:rsidR="009E2C85" w:rsidRDefault="00173E35">
      <w:pPr>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3</w:t>
      </w:r>
      <w:r>
        <w:rPr>
          <w:rFonts w:asciiTheme="minorEastAsia" w:eastAsiaTheme="minorEastAsia" w:hAnsiTheme="minorEastAsia" w:cs="Times New Roman" w:hint="eastAsia"/>
          <w:sz w:val="24"/>
          <w:szCs w:val="24"/>
        </w:rPr>
        <w:t>、先进性和实用性相结合的原则：</w:t>
      </w:r>
    </w:p>
    <w:p w:rsidR="009E2C85" w:rsidRDefault="00173E35">
      <w:pPr>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4</w:t>
      </w:r>
      <w:r>
        <w:rPr>
          <w:rFonts w:asciiTheme="minorEastAsia" w:eastAsiaTheme="minorEastAsia" w:hAnsiTheme="minorEastAsia" w:cs="Times New Roman" w:hint="eastAsia"/>
          <w:sz w:val="24"/>
          <w:szCs w:val="24"/>
        </w:rPr>
        <w:t>、易维护性原则</w:t>
      </w:r>
    </w:p>
    <w:p w:rsidR="009E2C85" w:rsidRDefault="00173E35">
      <w:pPr>
        <w:pStyle w:val="2"/>
        <w:spacing w:line="240" w:lineRule="auto"/>
        <w:jc w:val="left"/>
        <w:rPr>
          <w:rFonts w:asciiTheme="minorEastAsia" w:hAnsiTheme="minorEastAsia" w:cs="Times New Roman"/>
          <w:sz w:val="24"/>
          <w:szCs w:val="24"/>
        </w:rPr>
      </w:pPr>
      <w:r>
        <w:rPr>
          <w:rFonts w:asciiTheme="minorEastAsia" w:hAnsiTheme="minorEastAsia" w:cs="Times New Roman" w:hint="eastAsia"/>
          <w:sz w:val="24"/>
          <w:szCs w:val="24"/>
        </w:rPr>
        <w:t>2.2</w:t>
      </w:r>
      <w:r>
        <w:rPr>
          <w:rFonts w:asciiTheme="minorEastAsia" w:hAnsiTheme="minorEastAsia" w:cs="Times New Roman" w:hint="eastAsia"/>
          <w:sz w:val="24"/>
          <w:szCs w:val="24"/>
        </w:rPr>
        <w:t>系统主要设计、验收依据</w:t>
      </w:r>
    </w:p>
    <w:p w:rsidR="009E2C85" w:rsidRDefault="00173E35">
      <w:pPr>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1</w:t>
      </w:r>
      <w:r>
        <w:rPr>
          <w:rFonts w:asciiTheme="minorEastAsia" w:eastAsiaTheme="minorEastAsia" w:hAnsiTheme="minorEastAsia" w:cs="Times New Roman" w:hint="eastAsia"/>
          <w:sz w:val="24"/>
          <w:szCs w:val="24"/>
        </w:rPr>
        <w:t>、系统架构</w:t>
      </w:r>
    </w:p>
    <w:p w:rsidR="009E2C85" w:rsidRDefault="009E2C85">
      <w:pPr>
        <w:pStyle w:val="a3"/>
        <w:ind w:left="360"/>
        <w:rPr>
          <w:rFonts w:asciiTheme="minorEastAsia" w:eastAsiaTheme="minorEastAsia" w:hAnsiTheme="minorEastAsia" w:cs="Times New Roman"/>
          <w:lang w:val="en-US"/>
        </w:rPr>
      </w:pPr>
    </w:p>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noProof/>
          <w:sz w:val="24"/>
          <w:szCs w:val="24"/>
        </w:rPr>
        <w:drawing>
          <wp:inline distT="0" distB="0" distL="114300" distR="114300">
            <wp:extent cx="5273675" cy="3749040"/>
            <wp:effectExtent l="0" t="0" r="3175" b="3810"/>
            <wp:docPr id="1" name="图片 1" descr="电控系统架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电控系统架构图"/>
                    <pic:cNvPicPr>
                      <a:picLocks noChangeAspect="1"/>
                    </pic:cNvPicPr>
                  </pic:nvPicPr>
                  <pic:blipFill>
                    <a:blip r:embed="rId8"/>
                    <a:stretch>
                      <a:fillRect/>
                    </a:stretch>
                  </pic:blipFill>
                  <pic:spPr>
                    <a:xfrm>
                      <a:off x="0" y="0"/>
                      <a:ext cx="5273675" cy="3749040"/>
                    </a:xfrm>
                    <a:prstGeom prst="rect">
                      <a:avLst/>
                    </a:prstGeom>
                  </pic:spPr>
                </pic:pic>
              </a:graphicData>
            </a:graphic>
          </wp:inline>
        </w:drawing>
      </w:r>
    </w:p>
    <w:p w:rsidR="009E2C85" w:rsidRDefault="009E2C85">
      <w:pPr>
        <w:rPr>
          <w:rFonts w:asciiTheme="minorEastAsia" w:eastAsiaTheme="minorEastAsia" w:hAnsiTheme="minorEastAsia" w:cs="Times New Roman"/>
          <w:sz w:val="24"/>
          <w:szCs w:val="24"/>
        </w:rPr>
      </w:pPr>
    </w:p>
    <w:p w:rsidR="009E2C85" w:rsidRDefault="00173E35">
      <w:pPr>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2</w:t>
      </w:r>
      <w:r>
        <w:rPr>
          <w:rFonts w:asciiTheme="minorEastAsia" w:eastAsiaTheme="minorEastAsia" w:hAnsiTheme="minorEastAsia" w:cs="Times New Roman" w:hint="eastAsia"/>
          <w:sz w:val="24"/>
          <w:szCs w:val="24"/>
        </w:rPr>
        <w:t>、验收标准及规范</w:t>
      </w:r>
    </w:p>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GB/T 2423.1-2008</w:t>
      </w:r>
      <w:r>
        <w:rPr>
          <w:rFonts w:asciiTheme="minorEastAsia" w:eastAsiaTheme="minorEastAsia" w:hAnsiTheme="minorEastAsia" w:cs="Times New Roman"/>
          <w:sz w:val="24"/>
          <w:szCs w:val="24"/>
        </w:rPr>
        <w:t>《电工电子产品环境试验</w:t>
      </w:r>
      <w:r>
        <w:rPr>
          <w:rFonts w:asciiTheme="minorEastAsia" w:eastAsiaTheme="minorEastAsia" w:hAnsiTheme="minorEastAsia" w:cs="Times New Roman"/>
          <w:sz w:val="24"/>
          <w:szCs w:val="24"/>
        </w:rPr>
        <w:t xml:space="preserve"> </w:t>
      </w:r>
      <w:r>
        <w:rPr>
          <w:rFonts w:asciiTheme="minorEastAsia" w:eastAsiaTheme="minorEastAsia" w:hAnsiTheme="minorEastAsia" w:cs="Times New Roman" w:hint="eastAsia"/>
          <w:sz w:val="24"/>
          <w:szCs w:val="24"/>
        </w:rPr>
        <w:t>第</w:t>
      </w:r>
      <w:r>
        <w:rPr>
          <w:rFonts w:asciiTheme="minorEastAsia" w:eastAsiaTheme="minorEastAsia" w:hAnsiTheme="minorEastAsia" w:cs="Times New Roman"/>
          <w:sz w:val="24"/>
          <w:szCs w:val="24"/>
        </w:rPr>
        <w:t>2</w:t>
      </w:r>
      <w:r>
        <w:rPr>
          <w:rFonts w:asciiTheme="minorEastAsia" w:eastAsiaTheme="minorEastAsia" w:hAnsiTheme="minorEastAsia" w:cs="Times New Roman"/>
          <w:sz w:val="24"/>
          <w:szCs w:val="24"/>
        </w:rPr>
        <w:t>部分：试验</w:t>
      </w:r>
      <w:r>
        <w:rPr>
          <w:rFonts w:asciiTheme="minorEastAsia" w:eastAsiaTheme="minorEastAsia" w:hAnsiTheme="minorEastAsia" w:cs="Times New Roman"/>
          <w:sz w:val="24"/>
          <w:szCs w:val="24"/>
        </w:rPr>
        <w:t>A</w:t>
      </w:r>
      <w:r>
        <w:rPr>
          <w:rFonts w:asciiTheme="minorEastAsia" w:eastAsiaTheme="minorEastAsia" w:hAnsiTheme="minorEastAsia" w:cs="Times New Roman"/>
          <w:sz w:val="24"/>
          <w:szCs w:val="24"/>
        </w:rPr>
        <w:t>：低温》</w:t>
      </w:r>
    </w:p>
    <w:p w:rsidR="009E2C85" w:rsidRDefault="00173E35">
      <w:pPr>
        <w:pStyle w:val="a3"/>
        <w:rPr>
          <w:rFonts w:asciiTheme="minorEastAsia" w:eastAsiaTheme="minorEastAsia" w:hAnsiTheme="minorEastAsia" w:cs="Times New Roman"/>
          <w:lang w:val="en-US"/>
        </w:rPr>
      </w:pPr>
      <w:r>
        <w:rPr>
          <w:rFonts w:asciiTheme="minorEastAsia" w:eastAsiaTheme="minorEastAsia" w:hAnsiTheme="minorEastAsia" w:cs="Times New Roman"/>
          <w:lang w:val="en-US"/>
        </w:rPr>
        <w:t>GB/T 2423.2-2008</w:t>
      </w:r>
      <w:r>
        <w:rPr>
          <w:rFonts w:asciiTheme="minorEastAsia" w:eastAsiaTheme="minorEastAsia" w:hAnsiTheme="minorEastAsia" w:cs="Times New Roman"/>
          <w:lang w:val="en-US"/>
        </w:rPr>
        <w:t>《电工电子产品环境试验</w:t>
      </w:r>
      <w:r>
        <w:rPr>
          <w:rFonts w:asciiTheme="minorEastAsia" w:eastAsiaTheme="minorEastAsia" w:hAnsiTheme="minorEastAsia" w:cs="Times New Roman"/>
          <w:lang w:val="en-US"/>
        </w:rPr>
        <w:t xml:space="preserve"> </w:t>
      </w:r>
      <w:r>
        <w:rPr>
          <w:rFonts w:asciiTheme="minorEastAsia" w:eastAsiaTheme="minorEastAsia" w:hAnsiTheme="minorEastAsia" w:cs="Times New Roman" w:hint="eastAsia"/>
          <w:lang w:val="en-US"/>
        </w:rPr>
        <w:t>第</w:t>
      </w:r>
      <w:r>
        <w:rPr>
          <w:rFonts w:asciiTheme="minorEastAsia" w:eastAsiaTheme="minorEastAsia" w:hAnsiTheme="minorEastAsia" w:cs="Times New Roman"/>
          <w:lang w:val="en-US"/>
        </w:rPr>
        <w:t>2</w:t>
      </w:r>
      <w:r>
        <w:rPr>
          <w:rFonts w:asciiTheme="minorEastAsia" w:eastAsiaTheme="minorEastAsia" w:hAnsiTheme="minorEastAsia" w:cs="Times New Roman"/>
          <w:lang w:val="en-US"/>
        </w:rPr>
        <w:t>部分：试验</w:t>
      </w:r>
      <w:r>
        <w:rPr>
          <w:rFonts w:asciiTheme="minorEastAsia" w:eastAsiaTheme="minorEastAsia" w:hAnsiTheme="minorEastAsia" w:cs="Times New Roman"/>
          <w:lang w:val="en-US"/>
        </w:rPr>
        <w:t>A</w:t>
      </w:r>
      <w:r>
        <w:rPr>
          <w:rFonts w:asciiTheme="minorEastAsia" w:eastAsiaTheme="minorEastAsia" w:hAnsiTheme="minorEastAsia" w:cs="Times New Roman"/>
          <w:lang w:val="en-US"/>
        </w:rPr>
        <w:t>：高温》</w:t>
      </w:r>
    </w:p>
    <w:p w:rsidR="009E2C85" w:rsidRDefault="00173E35">
      <w:pPr>
        <w:pStyle w:val="a3"/>
        <w:rPr>
          <w:rFonts w:asciiTheme="minorEastAsia" w:eastAsiaTheme="minorEastAsia" w:hAnsiTheme="minorEastAsia" w:cs="Times New Roman"/>
          <w:lang w:val="en-US"/>
        </w:rPr>
      </w:pPr>
      <w:r>
        <w:rPr>
          <w:rFonts w:asciiTheme="minorEastAsia" w:eastAsiaTheme="minorEastAsia" w:hAnsiTheme="minorEastAsia" w:cs="Times New Roman" w:hint="eastAsia"/>
          <w:lang w:val="en-US"/>
        </w:rPr>
        <w:t>《智能电能计量模块技术条件》</w:t>
      </w:r>
    </w:p>
    <w:p w:rsidR="009E2C85" w:rsidRDefault="00173E35">
      <w:pPr>
        <w:pStyle w:val="a3"/>
        <w:rPr>
          <w:rFonts w:asciiTheme="minorEastAsia" w:eastAsiaTheme="minorEastAsia" w:hAnsiTheme="minorEastAsia" w:cs="Times New Roman"/>
          <w:lang w:val="en-US"/>
        </w:rPr>
      </w:pPr>
      <w:r>
        <w:rPr>
          <w:rFonts w:asciiTheme="minorEastAsia" w:eastAsiaTheme="minorEastAsia" w:hAnsiTheme="minorEastAsia" w:cs="Times New Roman"/>
          <w:lang w:val="en-US"/>
        </w:rPr>
        <w:t>GB/T2423.3-2016</w:t>
      </w:r>
      <w:r>
        <w:rPr>
          <w:rFonts w:asciiTheme="minorEastAsia" w:eastAsiaTheme="minorEastAsia" w:hAnsiTheme="minorEastAsia" w:cs="Times New Roman"/>
          <w:lang w:val="en-US"/>
        </w:rPr>
        <w:t>《环境试验</w:t>
      </w:r>
      <w:r>
        <w:rPr>
          <w:rFonts w:asciiTheme="minorEastAsia" w:eastAsiaTheme="minorEastAsia" w:hAnsiTheme="minorEastAsia" w:cs="Times New Roman"/>
          <w:lang w:val="en-US"/>
        </w:rPr>
        <w:t xml:space="preserve"> </w:t>
      </w:r>
      <w:r>
        <w:rPr>
          <w:rFonts w:asciiTheme="minorEastAsia" w:eastAsiaTheme="minorEastAsia" w:hAnsiTheme="minorEastAsia" w:cs="Times New Roman" w:hint="eastAsia"/>
          <w:lang w:val="en-US"/>
        </w:rPr>
        <w:t>第</w:t>
      </w:r>
      <w:r>
        <w:rPr>
          <w:rFonts w:asciiTheme="minorEastAsia" w:eastAsiaTheme="minorEastAsia" w:hAnsiTheme="minorEastAsia" w:cs="Times New Roman"/>
          <w:lang w:val="en-US"/>
        </w:rPr>
        <w:t>2</w:t>
      </w:r>
      <w:r>
        <w:rPr>
          <w:rFonts w:asciiTheme="minorEastAsia" w:eastAsiaTheme="minorEastAsia" w:hAnsiTheme="minorEastAsia" w:cs="Times New Roman"/>
          <w:lang w:val="en-US"/>
        </w:rPr>
        <w:t>部分：试验方法</w:t>
      </w:r>
      <w:r>
        <w:rPr>
          <w:rFonts w:asciiTheme="minorEastAsia" w:eastAsiaTheme="minorEastAsia" w:hAnsiTheme="minorEastAsia" w:cs="Times New Roman"/>
          <w:lang w:val="en-US"/>
        </w:rPr>
        <w:t xml:space="preserve"> </w:t>
      </w:r>
      <w:r>
        <w:rPr>
          <w:rFonts w:asciiTheme="minorEastAsia" w:eastAsiaTheme="minorEastAsia" w:hAnsiTheme="minorEastAsia" w:cs="Times New Roman" w:hint="eastAsia"/>
          <w:lang w:val="en-US"/>
        </w:rPr>
        <w:t>试验</w:t>
      </w:r>
      <w:r>
        <w:rPr>
          <w:rFonts w:asciiTheme="minorEastAsia" w:eastAsiaTheme="minorEastAsia" w:hAnsiTheme="minorEastAsia" w:cs="Times New Roman"/>
          <w:lang w:val="en-US"/>
        </w:rPr>
        <w:t>Cab</w:t>
      </w:r>
      <w:r>
        <w:rPr>
          <w:rFonts w:asciiTheme="minorEastAsia" w:eastAsiaTheme="minorEastAsia" w:hAnsiTheme="minorEastAsia" w:cs="Times New Roman"/>
          <w:lang w:val="en-US"/>
        </w:rPr>
        <w:t>：恒定湿热试验》</w:t>
      </w:r>
    </w:p>
    <w:p w:rsidR="009E2C85" w:rsidRDefault="00173E35">
      <w:pPr>
        <w:pStyle w:val="a3"/>
        <w:rPr>
          <w:rFonts w:asciiTheme="minorEastAsia" w:eastAsiaTheme="minorEastAsia" w:hAnsiTheme="minorEastAsia" w:cs="Times New Roman"/>
          <w:lang w:val="en-US"/>
        </w:rPr>
      </w:pPr>
      <w:r>
        <w:rPr>
          <w:rFonts w:asciiTheme="minorEastAsia" w:eastAsiaTheme="minorEastAsia" w:hAnsiTheme="minorEastAsia" w:cs="Times New Roman"/>
          <w:lang w:val="en-US"/>
        </w:rPr>
        <w:t>GB/T 2423.10-2008</w:t>
      </w:r>
      <w:r>
        <w:rPr>
          <w:rFonts w:asciiTheme="minorEastAsia" w:eastAsiaTheme="minorEastAsia" w:hAnsiTheme="minorEastAsia" w:cs="Times New Roman"/>
          <w:lang w:val="en-US"/>
        </w:rPr>
        <w:t>《电工电子产品环境试验</w:t>
      </w:r>
      <w:r>
        <w:rPr>
          <w:rFonts w:asciiTheme="minorEastAsia" w:eastAsiaTheme="minorEastAsia" w:hAnsiTheme="minorEastAsia" w:cs="Times New Roman"/>
          <w:lang w:val="en-US"/>
        </w:rPr>
        <w:t xml:space="preserve"> </w:t>
      </w:r>
      <w:r>
        <w:rPr>
          <w:rFonts w:asciiTheme="minorEastAsia" w:eastAsiaTheme="minorEastAsia" w:hAnsiTheme="minorEastAsia" w:cs="Times New Roman" w:hint="eastAsia"/>
          <w:lang w:val="en-US"/>
        </w:rPr>
        <w:t>第</w:t>
      </w:r>
      <w:r>
        <w:rPr>
          <w:rFonts w:asciiTheme="minorEastAsia" w:eastAsiaTheme="minorEastAsia" w:hAnsiTheme="minorEastAsia" w:cs="Times New Roman"/>
          <w:lang w:val="en-US"/>
        </w:rPr>
        <w:t>2</w:t>
      </w:r>
      <w:r>
        <w:rPr>
          <w:rFonts w:asciiTheme="minorEastAsia" w:eastAsiaTheme="minorEastAsia" w:hAnsiTheme="minorEastAsia" w:cs="Times New Roman"/>
          <w:lang w:val="en-US"/>
        </w:rPr>
        <w:t>部分：试验</w:t>
      </w:r>
      <w:r>
        <w:rPr>
          <w:rFonts w:asciiTheme="minorEastAsia" w:eastAsiaTheme="minorEastAsia" w:hAnsiTheme="minorEastAsia" w:cs="Times New Roman"/>
          <w:lang w:val="en-US"/>
        </w:rPr>
        <w:t>Fc</w:t>
      </w:r>
      <w:r>
        <w:rPr>
          <w:rFonts w:asciiTheme="minorEastAsia" w:eastAsiaTheme="minorEastAsia" w:hAnsiTheme="minorEastAsia" w:cs="Times New Roman"/>
          <w:lang w:val="en-US"/>
        </w:rPr>
        <w:t>：振动（正</w:t>
      </w:r>
      <w:r>
        <w:rPr>
          <w:rFonts w:asciiTheme="minorEastAsia" w:eastAsiaTheme="minorEastAsia" w:hAnsiTheme="minorEastAsia" w:cs="Times New Roman"/>
          <w:lang w:val="en-US"/>
        </w:rPr>
        <w:lastRenderedPageBreak/>
        <w:t>弦）》</w:t>
      </w:r>
    </w:p>
    <w:p w:rsidR="009E2C85" w:rsidRDefault="00173E35">
      <w:pPr>
        <w:pStyle w:val="a3"/>
        <w:rPr>
          <w:rFonts w:asciiTheme="minorEastAsia" w:eastAsiaTheme="minorEastAsia" w:hAnsiTheme="minorEastAsia" w:cs="Times New Roman"/>
          <w:lang w:val="en-US"/>
        </w:rPr>
      </w:pPr>
      <w:r>
        <w:rPr>
          <w:rFonts w:asciiTheme="minorEastAsia" w:eastAsiaTheme="minorEastAsia" w:hAnsiTheme="minorEastAsia" w:cs="Times New Roman" w:hint="eastAsia"/>
          <w:lang w:val="en-US"/>
        </w:rPr>
        <w:t>《数据网关技术条件》</w:t>
      </w:r>
    </w:p>
    <w:p w:rsidR="009E2C85" w:rsidRDefault="00173E35">
      <w:pPr>
        <w:pStyle w:val="a3"/>
        <w:rPr>
          <w:rFonts w:asciiTheme="minorEastAsia" w:eastAsiaTheme="minorEastAsia" w:hAnsiTheme="minorEastAsia" w:cs="Times New Roman"/>
          <w:lang w:val="en-US"/>
        </w:rPr>
      </w:pPr>
      <w:r>
        <w:rPr>
          <w:rFonts w:asciiTheme="minorEastAsia" w:eastAsiaTheme="minorEastAsia" w:hAnsiTheme="minorEastAsia" w:cs="Times New Roman"/>
          <w:lang w:val="en-US"/>
        </w:rPr>
        <w:t>GB/T 25000.51-2016</w:t>
      </w:r>
      <w:r>
        <w:rPr>
          <w:rFonts w:asciiTheme="minorEastAsia" w:eastAsiaTheme="minorEastAsia" w:hAnsiTheme="minorEastAsia" w:cs="Times New Roman"/>
          <w:lang w:val="en-US"/>
        </w:rPr>
        <w:t>：《系统与软件工程</w:t>
      </w:r>
      <w:r>
        <w:rPr>
          <w:rFonts w:asciiTheme="minorEastAsia" w:eastAsiaTheme="minorEastAsia" w:hAnsiTheme="minorEastAsia" w:cs="Times New Roman"/>
          <w:lang w:val="en-US"/>
        </w:rPr>
        <w:t xml:space="preserve"> </w:t>
      </w:r>
      <w:r>
        <w:rPr>
          <w:rFonts w:asciiTheme="minorEastAsia" w:eastAsiaTheme="minorEastAsia" w:hAnsiTheme="minorEastAsia" w:cs="Times New Roman" w:hint="eastAsia"/>
          <w:lang w:val="en-US"/>
        </w:rPr>
        <w:t>系统与软件质量要求何评价（</w:t>
      </w:r>
      <w:r>
        <w:rPr>
          <w:rFonts w:asciiTheme="minorEastAsia" w:eastAsiaTheme="minorEastAsia" w:hAnsiTheme="minorEastAsia" w:cs="Times New Roman"/>
          <w:lang w:val="en-US"/>
        </w:rPr>
        <w:t>SQuaRE</w:t>
      </w:r>
      <w:r>
        <w:rPr>
          <w:rFonts w:asciiTheme="minorEastAsia" w:eastAsiaTheme="minorEastAsia" w:hAnsiTheme="minorEastAsia" w:cs="Times New Roman"/>
          <w:lang w:val="en-US"/>
        </w:rPr>
        <w:t>）第</w:t>
      </w:r>
      <w:r>
        <w:rPr>
          <w:rFonts w:asciiTheme="minorEastAsia" w:eastAsiaTheme="minorEastAsia" w:hAnsiTheme="minorEastAsia" w:cs="Times New Roman"/>
          <w:lang w:val="en-US"/>
        </w:rPr>
        <w:t>51</w:t>
      </w:r>
      <w:r>
        <w:rPr>
          <w:rFonts w:asciiTheme="minorEastAsia" w:eastAsiaTheme="minorEastAsia" w:hAnsiTheme="minorEastAsia" w:cs="Times New Roman"/>
          <w:lang w:val="en-US"/>
        </w:rPr>
        <w:t>部分：就续可用软件产品（</w:t>
      </w:r>
      <w:r>
        <w:rPr>
          <w:rFonts w:asciiTheme="minorEastAsia" w:eastAsiaTheme="minorEastAsia" w:hAnsiTheme="minorEastAsia" w:cs="Times New Roman"/>
          <w:lang w:val="en-US"/>
        </w:rPr>
        <w:t>RUSP</w:t>
      </w:r>
      <w:r>
        <w:rPr>
          <w:rFonts w:asciiTheme="minorEastAsia" w:eastAsiaTheme="minorEastAsia" w:hAnsiTheme="minorEastAsia" w:cs="Times New Roman"/>
          <w:lang w:val="en-US"/>
        </w:rPr>
        <w:t>）的质量要求和测试细则》</w:t>
      </w:r>
    </w:p>
    <w:p w:rsidR="009E2C85" w:rsidRDefault="00173E35">
      <w:pPr>
        <w:widowControl w:val="0"/>
        <w:numPr>
          <w:ilvl w:val="0"/>
          <w:numId w:val="2"/>
        </w:numPr>
        <w:adjustRightInd/>
        <w:snapToGrid/>
        <w:spacing w:after="0"/>
        <w:jc w:val="both"/>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智能电表模块技术要求</w:t>
      </w:r>
    </w:p>
    <w:tbl>
      <w:tblPr>
        <w:tblW w:w="8373"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1667"/>
        <w:gridCol w:w="6016"/>
      </w:tblGrid>
      <w:tr w:rsidR="009E2C85">
        <w:trPr>
          <w:trHeight w:val="478"/>
        </w:trPr>
        <w:tc>
          <w:tcPr>
            <w:tcW w:w="690" w:type="dxa"/>
            <w:vAlign w:val="center"/>
          </w:tcPr>
          <w:p w:rsidR="009E2C85" w:rsidRDefault="00173E35">
            <w:pPr>
              <w:jc w:val="center"/>
              <w:rPr>
                <w:rFonts w:asciiTheme="minorEastAsia" w:eastAsiaTheme="minorEastAsia" w:hAnsiTheme="minorEastAsia" w:cs="仿宋_GB2312"/>
                <w:b/>
                <w:sz w:val="24"/>
                <w:szCs w:val="24"/>
              </w:rPr>
            </w:pPr>
            <w:r>
              <w:rPr>
                <w:rFonts w:asciiTheme="minorEastAsia" w:eastAsiaTheme="minorEastAsia" w:hAnsiTheme="minorEastAsia" w:cs="仿宋_GB2312" w:hint="eastAsia"/>
                <w:b/>
                <w:sz w:val="24"/>
                <w:szCs w:val="24"/>
              </w:rPr>
              <w:t>序号</w:t>
            </w:r>
          </w:p>
        </w:tc>
        <w:tc>
          <w:tcPr>
            <w:tcW w:w="1667" w:type="dxa"/>
            <w:vAlign w:val="center"/>
          </w:tcPr>
          <w:p w:rsidR="009E2C85" w:rsidRDefault="00173E35">
            <w:pPr>
              <w:rPr>
                <w:rFonts w:asciiTheme="minorEastAsia" w:eastAsiaTheme="minorEastAsia" w:hAnsiTheme="minorEastAsia" w:cs="仿宋_GB2312"/>
                <w:b/>
                <w:sz w:val="24"/>
                <w:szCs w:val="24"/>
              </w:rPr>
            </w:pPr>
            <w:r>
              <w:rPr>
                <w:rFonts w:asciiTheme="minorEastAsia" w:eastAsiaTheme="minorEastAsia" w:hAnsiTheme="minorEastAsia" w:cs="仿宋_GB2312" w:hint="eastAsia"/>
                <w:b/>
                <w:sz w:val="24"/>
                <w:szCs w:val="24"/>
              </w:rPr>
              <w:t>参数项目</w:t>
            </w:r>
          </w:p>
        </w:tc>
        <w:tc>
          <w:tcPr>
            <w:tcW w:w="6016" w:type="dxa"/>
            <w:vAlign w:val="center"/>
          </w:tcPr>
          <w:p w:rsidR="009E2C85" w:rsidRDefault="00173E35">
            <w:pPr>
              <w:rPr>
                <w:rFonts w:asciiTheme="minorEastAsia" w:eastAsiaTheme="minorEastAsia" w:hAnsiTheme="minorEastAsia" w:cs="仿宋_GB2312"/>
                <w:b/>
                <w:sz w:val="24"/>
                <w:szCs w:val="24"/>
              </w:rPr>
            </w:pPr>
            <w:r>
              <w:rPr>
                <w:rFonts w:asciiTheme="minorEastAsia" w:eastAsiaTheme="minorEastAsia" w:hAnsiTheme="minorEastAsia" w:cs="仿宋_GB2312" w:hint="eastAsia"/>
                <w:b/>
                <w:sz w:val="24"/>
                <w:szCs w:val="24"/>
              </w:rPr>
              <w:t>技术参数</w:t>
            </w:r>
          </w:p>
        </w:tc>
      </w:tr>
      <w:tr w:rsidR="009E2C85">
        <w:trPr>
          <w:trHeight w:val="380"/>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1</w:t>
            </w:r>
          </w:p>
        </w:tc>
        <w:tc>
          <w:tcPr>
            <w:tcW w:w="1667" w:type="dxa"/>
            <w:vAlign w:val="center"/>
          </w:tcPr>
          <w:p w:rsidR="009E2C85" w:rsidRDefault="00173E35">
            <w:pPr>
              <w:rPr>
                <w:rFonts w:asciiTheme="minorEastAsia" w:eastAsiaTheme="minorEastAsia" w:hAnsiTheme="minorEastAsia" w:cs="仿宋_GB2312"/>
                <w:b/>
                <w:sz w:val="24"/>
                <w:szCs w:val="24"/>
              </w:rPr>
            </w:pPr>
            <w:r>
              <w:rPr>
                <w:rFonts w:asciiTheme="minorEastAsia" w:eastAsiaTheme="minorEastAsia" w:hAnsiTheme="minorEastAsia" w:hint="eastAsia"/>
                <w:sz w:val="24"/>
                <w:szCs w:val="24"/>
              </w:rPr>
              <w:t>额定电压</w:t>
            </w:r>
          </w:p>
        </w:tc>
        <w:tc>
          <w:tcPr>
            <w:tcW w:w="6016" w:type="dxa"/>
            <w:vAlign w:val="center"/>
          </w:tcPr>
          <w:p w:rsidR="009E2C85" w:rsidRDefault="00173E35">
            <w:pPr>
              <w:rPr>
                <w:rFonts w:asciiTheme="minorEastAsia" w:eastAsiaTheme="minorEastAsia" w:hAnsiTheme="minorEastAsia" w:cs="Times New Roman"/>
                <w:b/>
                <w:sz w:val="24"/>
                <w:szCs w:val="24"/>
              </w:rPr>
            </w:pPr>
            <w:r>
              <w:rPr>
                <w:rFonts w:asciiTheme="minorEastAsia" w:eastAsiaTheme="minorEastAsia" w:hAnsiTheme="minorEastAsia" w:cs="Times New Roman"/>
                <w:sz w:val="24"/>
                <w:szCs w:val="24"/>
              </w:rPr>
              <w:t>AC220V</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2</w:t>
            </w:r>
          </w:p>
        </w:tc>
        <w:tc>
          <w:tcPr>
            <w:tcW w:w="1667"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安装方式</w:t>
            </w:r>
          </w:p>
        </w:tc>
        <w:tc>
          <w:tcPr>
            <w:tcW w:w="6016"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独立式电表模块，模块化设计、集中安装</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3</w:t>
            </w:r>
          </w:p>
        </w:tc>
        <w:tc>
          <w:tcPr>
            <w:tcW w:w="1667" w:type="dxa"/>
            <w:vAlign w:val="center"/>
          </w:tcPr>
          <w:p w:rsidR="009E2C85" w:rsidRDefault="00173E35">
            <w:pPr>
              <w:rPr>
                <w:rFonts w:asciiTheme="minorEastAsia" w:eastAsiaTheme="minorEastAsia" w:hAnsiTheme="minorEastAsia" w:cs="仿宋_GB2312"/>
                <w:b/>
                <w:sz w:val="24"/>
                <w:szCs w:val="24"/>
              </w:rPr>
            </w:pPr>
            <w:r>
              <w:rPr>
                <w:rFonts w:asciiTheme="minorEastAsia" w:eastAsiaTheme="minorEastAsia" w:hAnsiTheme="minorEastAsia" w:hint="eastAsia"/>
                <w:sz w:val="24"/>
                <w:szCs w:val="24"/>
              </w:rPr>
              <w:t>★双回路设计</w:t>
            </w:r>
          </w:p>
        </w:tc>
        <w:tc>
          <w:tcPr>
            <w:tcW w:w="6016" w:type="dxa"/>
            <w:vAlign w:val="center"/>
          </w:tcPr>
          <w:p w:rsidR="009E2C85" w:rsidRDefault="00173E35">
            <w:pPr>
              <w:rPr>
                <w:rFonts w:asciiTheme="minorEastAsia" w:eastAsiaTheme="minorEastAsia" w:hAnsiTheme="minorEastAsia" w:cs="Times New Roman"/>
                <w:b/>
                <w:sz w:val="24"/>
                <w:szCs w:val="24"/>
              </w:rPr>
            </w:pPr>
            <w:r>
              <w:rPr>
                <w:rFonts w:asciiTheme="minorEastAsia" w:eastAsiaTheme="minorEastAsia" w:hAnsiTheme="minorEastAsia" w:cs="Times New Roman" w:hint="eastAsia"/>
                <w:sz w:val="24"/>
                <w:szCs w:val="24"/>
              </w:rPr>
              <w:t>一路进线，两路出线，每路最大电流</w:t>
            </w:r>
            <w:r>
              <w:rPr>
                <w:rFonts w:asciiTheme="minorEastAsia" w:eastAsiaTheme="minorEastAsia" w:hAnsiTheme="minorEastAsia" w:cs="Times New Roman" w:hint="eastAsia"/>
                <w:sz w:val="24"/>
                <w:szCs w:val="24"/>
              </w:rPr>
              <w:t>40A</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4</w:t>
            </w:r>
          </w:p>
        </w:tc>
        <w:tc>
          <w:tcPr>
            <w:tcW w:w="1667" w:type="dxa"/>
            <w:vAlign w:val="center"/>
          </w:tcPr>
          <w:p w:rsidR="009E2C85" w:rsidRDefault="00173E35">
            <w:pPr>
              <w:rPr>
                <w:rFonts w:asciiTheme="minorEastAsia" w:eastAsiaTheme="minorEastAsia" w:hAnsiTheme="minorEastAsia" w:cs="仿宋_GB2312"/>
                <w:b/>
                <w:sz w:val="24"/>
                <w:szCs w:val="24"/>
              </w:rPr>
            </w:pPr>
            <w:r>
              <w:rPr>
                <w:rFonts w:asciiTheme="minorEastAsia" w:eastAsiaTheme="minorEastAsia" w:hAnsiTheme="minorEastAsia" w:hint="eastAsia"/>
                <w:sz w:val="24"/>
                <w:szCs w:val="24"/>
              </w:rPr>
              <w:t>工作频率</w:t>
            </w:r>
          </w:p>
        </w:tc>
        <w:tc>
          <w:tcPr>
            <w:tcW w:w="6016" w:type="dxa"/>
            <w:vAlign w:val="center"/>
          </w:tcPr>
          <w:p w:rsidR="009E2C85" w:rsidRDefault="00173E35">
            <w:pPr>
              <w:rPr>
                <w:rFonts w:asciiTheme="minorEastAsia" w:eastAsiaTheme="minorEastAsia" w:hAnsiTheme="minorEastAsia" w:cs="Times New Roman"/>
                <w:b/>
                <w:sz w:val="24"/>
                <w:szCs w:val="24"/>
              </w:rPr>
            </w:pPr>
            <w:r>
              <w:rPr>
                <w:rFonts w:asciiTheme="minorEastAsia" w:eastAsiaTheme="minorEastAsia" w:hAnsiTheme="minorEastAsia" w:cs="Times New Roman"/>
                <w:sz w:val="24"/>
                <w:szCs w:val="24"/>
              </w:rPr>
              <w:t>50Hz±10%</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5</w:t>
            </w:r>
          </w:p>
        </w:tc>
        <w:tc>
          <w:tcPr>
            <w:tcW w:w="1667" w:type="dxa"/>
            <w:vAlign w:val="center"/>
          </w:tcPr>
          <w:p w:rsidR="009E2C85" w:rsidRDefault="00173E35">
            <w:pPr>
              <w:rPr>
                <w:rFonts w:asciiTheme="minorEastAsia" w:eastAsiaTheme="minorEastAsia" w:hAnsiTheme="minorEastAsia" w:cs="仿宋_GB2312"/>
                <w:b/>
                <w:sz w:val="24"/>
                <w:szCs w:val="24"/>
              </w:rPr>
            </w:pPr>
            <w:r>
              <w:rPr>
                <w:rFonts w:asciiTheme="minorEastAsia" w:eastAsiaTheme="minorEastAsia" w:hAnsiTheme="minorEastAsia" w:hint="eastAsia"/>
                <w:sz w:val="24"/>
                <w:szCs w:val="24"/>
              </w:rPr>
              <w:t>消耗功率</w:t>
            </w:r>
          </w:p>
        </w:tc>
        <w:tc>
          <w:tcPr>
            <w:tcW w:w="6016" w:type="dxa"/>
            <w:vAlign w:val="center"/>
          </w:tcPr>
          <w:p w:rsidR="009E2C85" w:rsidRDefault="00173E35">
            <w:pPr>
              <w:rPr>
                <w:rFonts w:asciiTheme="minorEastAsia" w:eastAsiaTheme="minorEastAsia" w:hAnsiTheme="minorEastAsia" w:cs="Times New Roman"/>
                <w:b/>
                <w:sz w:val="24"/>
                <w:szCs w:val="24"/>
              </w:rPr>
            </w:pPr>
            <w:r>
              <w:rPr>
                <w:rFonts w:asciiTheme="minorEastAsia" w:eastAsiaTheme="minorEastAsia" w:hAnsiTheme="minorEastAsia" w:cs="Times New Roman" w:hint="eastAsia"/>
                <w:sz w:val="24"/>
                <w:szCs w:val="24"/>
              </w:rPr>
              <w:t>电压线路视在功率</w:t>
            </w:r>
            <w:r>
              <w:rPr>
                <w:rFonts w:asciiTheme="minorEastAsia" w:eastAsiaTheme="minorEastAsia" w:hAnsiTheme="minorEastAsia" w:cs="宋体" w:hint="eastAsia"/>
                <w:sz w:val="24"/>
                <w:szCs w:val="24"/>
              </w:rPr>
              <w:t>≤</w:t>
            </w:r>
            <w:r>
              <w:rPr>
                <w:rFonts w:asciiTheme="minorEastAsia" w:eastAsiaTheme="minorEastAsia" w:hAnsiTheme="minorEastAsia" w:cs="Times New Roman" w:hint="eastAsia"/>
                <w:sz w:val="24"/>
                <w:szCs w:val="24"/>
              </w:rPr>
              <w:t>10VA</w:t>
            </w:r>
            <w:r>
              <w:rPr>
                <w:rFonts w:asciiTheme="minorEastAsia" w:eastAsiaTheme="minorEastAsia" w:hAnsiTheme="minorEastAsia" w:cs="Times New Roman" w:hint="eastAsia"/>
                <w:sz w:val="24"/>
                <w:szCs w:val="24"/>
              </w:rPr>
              <w:t>，电流线路视在功率</w:t>
            </w:r>
            <w:r>
              <w:rPr>
                <w:rFonts w:asciiTheme="minorEastAsia" w:eastAsiaTheme="minorEastAsia" w:hAnsiTheme="minorEastAsia" w:cs="宋体" w:hint="eastAsia"/>
                <w:sz w:val="24"/>
                <w:szCs w:val="24"/>
              </w:rPr>
              <w:t>≤</w:t>
            </w:r>
            <w:r>
              <w:rPr>
                <w:rFonts w:asciiTheme="minorEastAsia" w:eastAsiaTheme="minorEastAsia" w:hAnsiTheme="minorEastAsia" w:cs="Times New Roman"/>
                <w:sz w:val="24"/>
                <w:szCs w:val="24"/>
              </w:rPr>
              <w:t>4VA</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6</w:t>
            </w:r>
          </w:p>
        </w:tc>
        <w:tc>
          <w:tcPr>
            <w:tcW w:w="1667" w:type="dxa"/>
            <w:vAlign w:val="center"/>
          </w:tcPr>
          <w:p w:rsidR="009E2C85" w:rsidRDefault="00173E35">
            <w:pPr>
              <w:rPr>
                <w:rFonts w:asciiTheme="minorEastAsia" w:eastAsiaTheme="minorEastAsia" w:hAnsiTheme="minorEastAsia"/>
                <w:sz w:val="24"/>
                <w:szCs w:val="24"/>
              </w:rPr>
            </w:pPr>
            <w:r>
              <w:rPr>
                <w:rFonts w:asciiTheme="minorEastAsia" w:eastAsiaTheme="minorEastAsia" w:hAnsiTheme="minorEastAsia" w:hint="eastAsia"/>
                <w:sz w:val="24"/>
                <w:szCs w:val="24"/>
              </w:rPr>
              <w:t>★精度等级</w:t>
            </w:r>
          </w:p>
        </w:tc>
        <w:tc>
          <w:tcPr>
            <w:tcW w:w="6016"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1.0</w:t>
            </w:r>
            <w:r>
              <w:rPr>
                <w:rFonts w:asciiTheme="minorEastAsia" w:eastAsiaTheme="minorEastAsia" w:hAnsiTheme="minorEastAsia" w:cs="Times New Roman" w:hint="eastAsia"/>
                <w:sz w:val="24"/>
                <w:szCs w:val="24"/>
              </w:rPr>
              <w:t>级</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7</w:t>
            </w:r>
          </w:p>
        </w:tc>
        <w:tc>
          <w:tcPr>
            <w:tcW w:w="1667" w:type="dxa"/>
            <w:vAlign w:val="center"/>
          </w:tcPr>
          <w:p w:rsidR="009E2C85" w:rsidRDefault="00173E35">
            <w:pPr>
              <w:rPr>
                <w:rFonts w:asciiTheme="minorEastAsia" w:eastAsiaTheme="minorEastAsia" w:hAnsiTheme="minorEastAsia"/>
                <w:sz w:val="24"/>
                <w:szCs w:val="24"/>
              </w:rPr>
            </w:pPr>
            <w:r>
              <w:rPr>
                <w:rFonts w:asciiTheme="minorEastAsia" w:eastAsiaTheme="minorEastAsia" w:hAnsiTheme="minorEastAsia" w:hint="eastAsia"/>
                <w:sz w:val="24"/>
                <w:szCs w:val="24"/>
              </w:rPr>
              <w:t>★通讯方式</w:t>
            </w:r>
          </w:p>
        </w:tc>
        <w:tc>
          <w:tcPr>
            <w:tcW w:w="6016"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RS485</w:t>
            </w:r>
            <w:r>
              <w:rPr>
                <w:rFonts w:asciiTheme="minorEastAsia" w:eastAsiaTheme="minorEastAsia" w:hAnsiTheme="minorEastAsia" w:cs="Times New Roman" w:hint="eastAsia"/>
                <w:sz w:val="24"/>
                <w:szCs w:val="24"/>
              </w:rPr>
              <w:t>通讯</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8</w:t>
            </w:r>
          </w:p>
        </w:tc>
        <w:tc>
          <w:tcPr>
            <w:tcW w:w="1667" w:type="dxa"/>
            <w:vAlign w:val="center"/>
          </w:tcPr>
          <w:p w:rsidR="009E2C85" w:rsidRDefault="00173E35">
            <w:pPr>
              <w:rPr>
                <w:rFonts w:asciiTheme="minorEastAsia" w:eastAsiaTheme="minorEastAsia" w:hAnsiTheme="minorEastAsia"/>
                <w:sz w:val="24"/>
                <w:szCs w:val="24"/>
              </w:rPr>
            </w:pPr>
            <w:r>
              <w:rPr>
                <w:rFonts w:asciiTheme="minorEastAsia" w:eastAsiaTheme="minorEastAsia" w:hAnsiTheme="minorEastAsia" w:hint="eastAsia"/>
                <w:sz w:val="24"/>
                <w:szCs w:val="24"/>
              </w:rPr>
              <w:t>超设定功率自动断电</w:t>
            </w:r>
          </w:p>
        </w:tc>
        <w:tc>
          <w:tcPr>
            <w:tcW w:w="6016"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接入超负荷功率电器自动断电。</w:t>
            </w:r>
          </w:p>
        </w:tc>
      </w:tr>
      <w:tr w:rsidR="009E2C85">
        <w:tc>
          <w:tcPr>
            <w:tcW w:w="690"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9</w:t>
            </w:r>
          </w:p>
        </w:tc>
        <w:tc>
          <w:tcPr>
            <w:tcW w:w="1667" w:type="dxa"/>
            <w:vAlign w:val="center"/>
          </w:tcPr>
          <w:p w:rsidR="009E2C85" w:rsidRDefault="00173E35">
            <w:pPr>
              <w:rPr>
                <w:rFonts w:asciiTheme="minorEastAsia" w:eastAsiaTheme="minorEastAsia" w:hAnsiTheme="minorEastAsia"/>
                <w:sz w:val="24"/>
                <w:szCs w:val="24"/>
              </w:rPr>
            </w:pPr>
            <w:r>
              <w:rPr>
                <w:rFonts w:asciiTheme="minorEastAsia" w:eastAsiaTheme="minorEastAsia" w:hAnsiTheme="minorEastAsia" w:hint="eastAsia"/>
                <w:sz w:val="24"/>
                <w:szCs w:val="24"/>
              </w:rPr>
              <w:t>欠费断电</w:t>
            </w:r>
          </w:p>
        </w:tc>
        <w:tc>
          <w:tcPr>
            <w:tcW w:w="6016"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可通过软件系统设置欠电费断电</w:t>
            </w:r>
          </w:p>
        </w:tc>
      </w:tr>
      <w:tr w:rsidR="009E2C85">
        <w:tc>
          <w:tcPr>
            <w:tcW w:w="690"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10</w:t>
            </w:r>
          </w:p>
        </w:tc>
        <w:tc>
          <w:tcPr>
            <w:tcW w:w="1667" w:type="dxa"/>
            <w:vAlign w:val="center"/>
          </w:tcPr>
          <w:p w:rsidR="009E2C85" w:rsidRDefault="00173E35">
            <w:pPr>
              <w:rPr>
                <w:rFonts w:asciiTheme="minorEastAsia" w:eastAsiaTheme="minorEastAsia" w:hAnsiTheme="minorEastAsia"/>
                <w:sz w:val="24"/>
                <w:szCs w:val="24"/>
              </w:rPr>
            </w:pPr>
            <w:r>
              <w:rPr>
                <w:rFonts w:asciiTheme="minorEastAsia" w:eastAsiaTheme="minorEastAsia" w:hAnsiTheme="minorEastAsia" w:hint="eastAsia"/>
                <w:sz w:val="24"/>
                <w:szCs w:val="24"/>
              </w:rPr>
              <w:t>定时通断电</w:t>
            </w:r>
          </w:p>
        </w:tc>
        <w:tc>
          <w:tcPr>
            <w:tcW w:w="6016"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可通过软件设置控制回路定时通断电</w:t>
            </w:r>
          </w:p>
        </w:tc>
      </w:tr>
      <w:tr w:rsidR="009E2C85">
        <w:tc>
          <w:tcPr>
            <w:tcW w:w="690"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11</w:t>
            </w:r>
          </w:p>
        </w:tc>
        <w:tc>
          <w:tcPr>
            <w:tcW w:w="1667" w:type="dxa"/>
            <w:vAlign w:val="center"/>
          </w:tcPr>
          <w:p w:rsidR="009E2C85" w:rsidRDefault="00173E35">
            <w:pPr>
              <w:rPr>
                <w:rFonts w:asciiTheme="minorEastAsia" w:eastAsiaTheme="minorEastAsia" w:hAnsiTheme="minorEastAsia"/>
                <w:sz w:val="24"/>
                <w:szCs w:val="24"/>
              </w:rPr>
            </w:pPr>
            <w:r>
              <w:rPr>
                <w:rFonts w:asciiTheme="minorEastAsia" w:eastAsiaTheme="minorEastAsia" w:hAnsiTheme="minorEastAsia" w:hint="eastAsia"/>
                <w:sz w:val="24"/>
                <w:szCs w:val="24"/>
              </w:rPr>
              <w:t>强开强断</w:t>
            </w:r>
          </w:p>
        </w:tc>
        <w:tc>
          <w:tcPr>
            <w:tcW w:w="6016"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手动开关电</w:t>
            </w:r>
          </w:p>
        </w:tc>
      </w:tr>
      <w:tr w:rsidR="009E2C85">
        <w:tc>
          <w:tcPr>
            <w:tcW w:w="690"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12</w:t>
            </w:r>
          </w:p>
        </w:tc>
        <w:tc>
          <w:tcPr>
            <w:tcW w:w="1667" w:type="dxa"/>
            <w:vAlign w:val="center"/>
          </w:tcPr>
          <w:p w:rsidR="009E2C85" w:rsidRDefault="00173E35">
            <w:pPr>
              <w:rPr>
                <w:rFonts w:asciiTheme="minorEastAsia" w:eastAsiaTheme="minorEastAsia" w:hAnsiTheme="minorEastAsia"/>
                <w:sz w:val="24"/>
                <w:szCs w:val="24"/>
              </w:rPr>
            </w:pPr>
            <w:r>
              <w:rPr>
                <w:rFonts w:asciiTheme="minorEastAsia" w:eastAsiaTheme="minorEastAsia" w:hAnsiTheme="minorEastAsia" w:hint="eastAsia"/>
                <w:sz w:val="24"/>
                <w:szCs w:val="24"/>
              </w:rPr>
              <w:t>断电自动恢复功能</w:t>
            </w:r>
          </w:p>
        </w:tc>
        <w:tc>
          <w:tcPr>
            <w:tcW w:w="6016"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恢复时间可设。超过设定次数后需管理老师手动处理恢复。</w:t>
            </w:r>
          </w:p>
        </w:tc>
      </w:tr>
      <w:tr w:rsidR="009E2C85">
        <w:tc>
          <w:tcPr>
            <w:tcW w:w="690"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13</w:t>
            </w:r>
          </w:p>
        </w:tc>
        <w:tc>
          <w:tcPr>
            <w:tcW w:w="1667" w:type="dxa"/>
            <w:vAlign w:val="center"/>
          </w:tcPr>
          <w:p w:rsidR="009E2C85" w:rsidRDefault="00173E35">
            <w:pPr>
              <w:rPr>
                <w:rFonts w:asciiTheme="minorEastAsia" w:eastAsiaTheme="minorEastAsia" w:hAnsiTheme="minorEastAsia"/>
                <w:sz w:val="24"/>
                <w:szCs w:val="24"/>
              </w:rPr>
            </w:pPr>
            <w:r>
              <w:rPr>
                <w:rFonts w:asciiTheme="minorEastAsia" w:eastAsiaTheme="minorEastAsia" w:hAnsiTheme="minorEastAsia" w:hint="eastAsia"/>
                <w:sz w:val="24"/>
                <w:szCs w:val="24"/>
              </w:rPr>
              <w:t>断电原因显示</w:t>
            </w:r>
          </w:p>
        </w:tc>
        <w:tc>
          <w:tcPr>
            <w:tcW w:w="6016"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断电后，软件上显示断电原因。包括过载断电、恶性负载断电、欠费停电、定时断电等。</w:t>
            </w:r>
          </w:p>
        </w:tc>
      </w:tr>
      <w:tr w:rsidR="009E2C85">
        <w:tc>
          <w:tcPr>
            <w:tcW w:w="690"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14</w:t>
            </w:r>
          </w:p>
        </w:tc>
        <w:tc>
          <w:tcPr>
            <w:tcW w:w="1667" w:type="dxa"/>
            <w:vAlign w:val="center"/>
          </w:tcPr>
          <w:p w:rsidR="009E2C85" w:rsidRDefault="00173E35">
            <w:pPr>
              <w:rPr>
                <w:rFonts w:asciiTheme="minorEastAsia" w:eastAsiaTheme="minorEastAsia" w:hAnsiTheme="minorEastAsia"/>
                <w:sz w:val="24"/>
                <w:szCs w:val="24"/>
              </w:rPr>
            </w:pPr>
            <w:r>
              <w:rPr>
                <w:rFonts w:asciiTheme="minorEastAsia" w:eastAsiaTheme="minorEastAsia" w:hAnsiTheme="minorEastAsia" w:hint="eastAsia"/>
                <w:sz w:val="24"/>
                <w:szCs w:val="24"/>
              </w:rPr>
              <w:t>★违章电器负载识别</w:t>
            </w:r>
          </w:p>
        </w:tc>
        <w:tc>
          <w:tcPr>
            <w:tcW w:w="6016"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可自动识别违章阻性负载，当回路加入违章阻性负载时回路违章阻性自动断电。违章负载的电饭锅、电吹风、加热棒、加热坐垫、电磁炉、电暖气等发热电器</w:t>
            </w:r>
          </w:p>
          <w:p w:rsidR="009E2C85" w:rsidRDefault="00173E35">
            <w:pPr>
              <w:pStyle w:val="a3"/>
              <w:rPr>
                <w:rFonts w:asciiTheme="minorEastAsia" w:eastAsiaTheme="minorEastAsia" w:hAnsiTheme="minorEastAsia" w:cs="Times New Roman"/>
                <w:lang w:val="en-US"/>
              </w:rPr>
            </w:pPr>
            <w:r>
              <w:rPr>
                <w:rFonts w:asciiTheme="minorEastAsia" w:eastAsiaTheme="minorEastAsia" w:hAnsiTheme="minorEastAsia" w:cs="Times New Roman" w:hint="eastAsia"/>
                <w:b/>
                <w:bCs/>
                <w:lang w:val="en-US"/>
              </w:rPr>
              <w:t>同时提供加盖制造商公章的违章电器自动识别控制嵌入式软件著作权</w:t>
            </w:r>
          </w:p>
        </w:tc>
      </w:tr>
      <w:tr w:rsidR="009E2C85">
        <w:tc>
          <w:tcPr>
            <w:tcW w:w="690"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t>15</w:t>
            </w:r>
          </w:p>
        </w:tc>
        <w:tc>
          <w:tcPr>
            <w:tcW w:w="1667" w:type="dxa"/>
            <w:vAlign w:val="center"/>
          </w:tcPr>
          <w:p w:rsidR="009E2C85" w:rsidRDefault="00173E35">
            <w:pPr>
              <w:rPr>
                <w:rFonts w:asciiTheme="minorEastAsia" w:eastAsiaTheme="minorEastAsia" w:hAnsiTheme="minorEastAsia"/>
                <w:sz w:val="24"/>
                <w:szCs w:val="24"/>
              </w:rPr>
            </w:pPr>
            <w:r>
              <w:rPr>
                <w:rFonts w:asciiTheme="minorEastAsia" w:eastAsiaTheme="minorEastAsia" w:hAnsiTheme="minorEastAsia" w:hint="eastAsia"/>
                <w:sz w:val="24"/>
                <w:szCs w:val="24"/>
              </w:rPr>
              <w:t>★掉电存储</w:t>
            </w:r>
          </w:p>
        </w:tc>
        <w:tc>
          <w:tcPr>
            <w:tcW w:w="6016" w:type="dxa"/>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具有掉电存储功能，上位机发送控制参数给电表成功后，断开电表电源，重新上电后用上位机读取，发送的控制参数无丢失，并能实现相应策略控制</w:t>
            </w:r>
          </w:p>
        </w:tc>
      </w:tr>
      <w:tr w:rsidR="009E2C85">
        <w:trPr>
          <w:trHeight w:val="947"/>
        </w:trPr>
        <w:tc>
          <w:tcPr>
            <w:tcW w:w="690" w:type="dxa"/>
            <w:vAlign w:val="center"/>
          </w:tcPr>
          <w:p w:rsidR="009E2C85" w:rsidRDefault="00173E35">
            <w:pPr>
              <w:jc w:val="center"/>
              <w:rPr>
                <w:rFonts w:asciiTheme="minorEastAsia" w:eastAsiaTheme="minorEastAsia" w:hAnsiTheme="minorEastAsia" w:cs="Times New Roman"/>
                <w:sz w:val="24"/>
                <w:szCs w:val="24"/>
              </w:rPr>
            </w:pPr>
            <w:r>
              <w:rPr>
                <w:rFonts w:asciiTheme="minorEastAsia" w:eastAsiaTheme="minorEastAsia" w:hAnsiTheme="minorEastAsia" w:cs="Times New Roman"/>
                <w:sz w:val="24"/>
                <w:szCs w:val="24"/>
              </w:rPr>
              <w:lastRenderedPageBreak/>
              <w:t>16</w:t>
            </w:r>
          </w:p>
        </w:tc>
        <w:tc>
          <w:tcPr>
            <w:tcW w:w="1667" w:type="dxa"/>
            <w:vAlign w:val="center"/>
          </w:tcPr>
          <w:p w:rsidR="009E2C85" w:rsidRDefault="00173E35">
            <w:pPr>
              <w:rPr>
                <w:rFonts w:asciiTheme="minorEastAsia" w:eastAsiaTheme="minorEastAsia" w:hAnsiTheme="minorEastAsia"/>
                <w:sz w:val="24"/>
                <w:szCs w:val="24"/>
              </w:rPr>
            </w:pPr>
            <w:r>
              <w:rPr>
                <w:rFonts w:asciiTheme="minorEastAsia" w:eastAsiaTheme="minorEastAsia" w:hAnsiTheme="minorEastAsia" w:cs="Times New Roman" w:hint="eastAsia"/>
                <w:sz w:val="24"/>
                <w:szCs w:val="24"/>
              </w:rPr>
              <w:t>★参数监测</w:t>
            </w:r>
          </w:p>
        </w:tc>
        <w:tc>
          <w:tcPr>
            <w:tcW w:w="6016" w:type="dxa"/>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具有监测电表电流、电压、功率因数、有功、无功及费率等参数功能</w:t>
            </w:r>
            <w:r>
              <w:rPr>
                <w:rFonts w:asciiTheme="minorEastAsia" w:eastAsiaTheme="minorEastAsia" w:hAnsiTheme="minorEastAsia" w:cs="Times New Roman" w:hint="eastAsia"/>
                <w:sz w:val="24"/>
                <w:szCs w:val="24"/>
              </w:rPr>
              <w:t>;</w:t>
            </w:r>
            <w:r>
              <w:rPr>
                <w:rFonts w:asciiTheme="minorEastAsia" w:eastAsiaTheme="minorEastAsia" w:hAnsiTheme="minorEastAsia" w:cs="Times New Roman" w:hint="eastAsia"/>
                <w:sz w:val="24"/>
                <w:szCs w:val="24"/>
              </w:rPr>
              <w:t>可监测电表运行温度、进行漏电电流等参数并可设定相应管理参数</w:t>
            </w:r>
          </w:p>
        </w:tc>
      </w:tr>
    </w:tbl>
    <w:p w:rsidR="009E2C85" w:rsidRDefault="009E2C85">
      <w:pPr>
        <w:pStyle w:val="a3"/>
        <w:rPr>
          <w:rFonts w:asciiTheme="minorEastAsia" w:eastAsiaTheme="minorEastAsia" w:hAnsiTheme="minorEastAsia" w:cs="Times New Roman"/>
          <w:lang w:val="en-US"/>
        </w:rPr>
      </w:pPr>
    </w:p>
    <w:p w:rsidR="009E2C85" w:rsidRDefault="009E2C85">
      <w:pPr>
        <w:pStyle w:val="a3"/>
        <w:rPr>
          <w:rFonts w:asciiTheme="minorEastAsia" w:eastAsiaTheme="minorEastAsia" w:hAnsiTheme="minorEastAsia" w:cs="Times New Roman"/>
          <w:lang w:val="en-US"/>
        </w:rPr>
      </w:pPr>
    </w:p>
    <w:p w:rsidR="009E2C85" w:rsidRDefault="00173E35">
      <w:pPr>
        <w:pStyle w:val="a3"/>
        <w:numPr>
          <w:ilvl w:val="0"/>
          <w:numId w:val="2"/>
        </w:numPr>
        <w:rPr>
          <w:rFonts w:asciiTheme="minorEastAsia" w:eastAsiaTheme="minorEastAsia" w:hAnsiTheme="minorEastAsia" w:cs="Times New Roman"/>
          <w:lang w:val="en-US"/>
        </w:rPr>
      </w:pPr>
      <w:r>
        <w:rPr>
          <w:rFonts w:asciiTheme="minorEastAsia" w:eastAsiaTheme="minorEastAsia" w:hAnsiTheme="minorEastAsia" w:cs="Times New Roman" w:hint="eastAsia"/>
          <w:lang w:val="en-US"/>
        </w:rPr>
        <w:t>数据网关技术要求</w:t>
      </w:r>
    </w:p>
    <w:p w:rsidR="009E2C85" w:rsidRDefault="009E2C85">
      <w:pPr>
        <w:pStyle w:val="a3"/>
        <w:rPr>
          <w:rFonts w:asciiTheme="minorEastAsia" w:eastAsiaTheme="minorEastAsia" w:hAnsiTheme="minorEastAsia" w:cs="Times New Roman"/>
          <w:lang w:val="en-US"/>
        </w:rPr>
      </w:pPr>
    </w:p>
    <w:tbl>
      <w:tblPr>
        <w:tblW w:w="8359"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1667"/>
        <w:gridCol w:w="6002"/>
      </w:tblGrid>
      <w:tr w:rsidR="009E2C85">
        <w:trPr>
          <w:trHeight w:val="478"/>
        </w:trPr>
        <w:tc>
          <w:tcPr>
            <w:tcW w:w="690" w:type="dxa"/>
            <w:vAlign w:val="center"/>
          </w:tcPr>
          <w:p w:rsidR="009E2C85" w:rsidRDefault="00173E35">
            <w:pPr>
              <w:jc w:val="center"/>
              <w:rPr>
                <w:rFonts w:asciiTheme="minorEastAsia" w:eastAsiaTheme="minorEastAsia" w:hAnsiTheme="minorEastAsia" w:cs="Times New Roman"/>
                <w:b/>
                <w:sz w:val="24"/>
                <w:szCs w:val="24"/>
              </w:rPr>
            </w:pPr>
            <w:r>
              <w:rPr>
                <w:rFonts w:asciiTheme="minorEastAsia" w:eastAsiaTheme="minorEastAsia" w:hAnsiTheme="minorEastAsia" w:cs="Times New Roman" w:hint="eastAsia"/>
                <w:b/>
                <w:sz w:val="24"/>
                <w:szCs w:val="24"/>
              </w:rPr>
              <w:t>序号</w:t>
            </w:r>
          </w:p>
        </w:tc>
        <w:tc>
          <w:tcPr>
            <w:tcW w:w="1667" w:type="dxa"/>
            <w:vAlign w:val="center"/>
          </w:tcPr>
          <w:p w:rsidR="009E2C85" w:rsidRDefault="00173E35">
            <w:pPr>
              <w:rPr>
                <w:rFonts w:asciiTheme="minorEastAsia" w:eastAsiaTheme="minorEastAsia" w:hAnsiTheme="minorEastAsia" w:cs="Times New Roman"/>
                <w:b/>
                <w:sz w:val="24"/>
                <w:szCs w:val="24"/>
              </w:rPr>
            </w:pPr>
            <w:r>
              <w:rPr>
                <w:rFonts w:asciiTheme="minorEastAsia" w:eastAsiaTheme="minorEastAsia" w:hAnsiTheme="minorEastAsia" w:cs="Times New Roman" w:hint="eastAsia"/>
                <w:b/>
                <w:sz w:val="24"/>
                <w:szCs w:val="24"/>
              </w:rPr>
              <w:t>参数项目</w:t>
            </w:r>
          </w:p>
        </w:tc>
        <w:tc>
          <w:tcPr>
            <w:tcW w:w="6002" w:type="dxa"/>
            <w:vAlign w:val="center"/>
          </w:tcPr>
          <w:p w:rsidR="009E2C85" w:rsidRDefault="00173E35">
            <w:pPr>
              <w:rPr>
                <w:rFonts w:asciiTheme="minorEastAsia" w:eastAsiaTheme="minorEastAsia" w:hAnsiTheme="minorEastAsia" w:cs="Times New Roman"/>
                <w:b/>
                <w:sz w:val="24"/>
                <w:szCs w:val="24"/>
              </w:rPr>
            </w:pPr>
            <w:r>
              <w:rPr>
                <w:rFonts w:asciiTheme="minorEastAsia" w:eastAsiaTheme="minorEastAsia" w:hAnsiTheme="minorEastAsia" w:cs="Times New Roman" w:hint="eastAsia"/>
                <w:b/>
                <w:sz w:val="24"/>
                <w:szCs w:val="24"/>
              </w:rPr>
              <w:t>技术参数</w:t>
            </w:r>
          </w:p>
        </w:tc>
      </w:tr>
      <w:tr w:rsidR="009E2C85">
        <w:trPr>
          <w:trHeight w:val="380"/>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1</w:t>
            </w:r>
          </w:p>
        </w:tc>
        <w:tc>
          <w:tcPr>
            <w:tcW w:w="1667" w:type="dxa"/>
            <w:vAlign w:val="center"/>
          </w:tcPr>
          <w:p w:rsidR="009E2C85" w:rsidRDefault="00173E35">
            <w:pPr>
              <w:rPr>
                <w:rFonts w:asciiTheme="minorEastAsia" w:eastAsiaTheme="minorEastAsia" w:hAnsiTheme="minorEastAsia" w:cs="Times New Roman"/>
                <w:b/>
                <w:sz w:val="24"/>
                <w:szCs w:val="24"/>
              </w:rPr>
            </w:pPr>
            <w:r>
              <w:rPr>
                <w:rFonts w:asciiTheme="minorEastAsia" w:eastAsiaTheme="minorEastAsia" w:hAnsiTheme="minorEastAsia" w:cs="Times New Roman" w:hint="eastAsia"/>
                <w:sz w:val="24"/>
                <w:szCs w:val="24"/>
              </w:rPr>
              <w:t>处理器</w:t>
            </w:r>
          </w:p>
        </w:tc>
        <w:tc>
          <w:tcPr>
            <w:tcW w:w="6002" w:type="dxa"/>
            <w:vAlign w:val="center"/>
          </w:tcPr>
          <w:p w:rsidR="009E2C85" w:rsidRDefault="00173E35">
            <w:pPr>
              <w:rPr>
                <w:rFonts w:asciiTheme="minorEastAsia" w:eastAsiaTheme="minorEastAsia" w:hAnsiTheme="minorEastAsia" w:cs="Times New Roman"/>
                <w:b/>
                <w:sz w:val="24"/>
                <w:szCs w:val="24"/>
              </w:rPr>
            </w:pPr>
            <w:r>
              <w:rPr>
                <w:rFonts w:asciiTheme="minorEastAsia" w:eastAsiaTheme="minorEastAsia" w:hAnsiTheme="minorEastAsia" w:cs="Times New Roman" w:hint="eastAsia"/>
                <w:sz w:val="24"/>
                <w:szCs w:val="24"/>
              </w:rPr>
              <w:t>采用</w:t>
            </w:r>
            <w:r>
              <w:rPr>
                <w:rFonts w:asciiTheme="minorEastAsia" w:eastAsiaTheme="minorEastAsia" w:hAnsiTheme="minorEastAsia" w:cs="Times New Roman" w:hint="eastAsia"/>
                <w:sz w:val="24"/>
                <w:szCs w:val="24"/>
              </w:rPr>
              <w:t>4</w:t>
            </w:r>
            <w:r>
              <w:rPr>
                <w:rFonts w:asciiTheme="minorEastAsia" w:eastAsiaTheme="minorEastAsia" w:hAnsiTheme="minorEastAsia" w:cs="Times New Roman" w:hint="eastAsia"/>
                <w:sz w:val="24"/>
                <w:szCs w:val="24"/>
              </w:rPr>
              <w:t>核</w:t>
            </w:r>
            <w:r>
              <w:rPr>
                <w:rFonts w:asciiTheme="minorEastAsia" w:eastAsiaTheme="minorEastAsia" w:hAnsiTheme="minorEastAsia" w:cs="Times New Roman" w:hint="eastAsia"/>
                <w:sz w:val="24"/>
                <w:szCs w:val="24"/>
              </w:rPr>
              <w:t>A9</w:t>
            </w:r>
            <w:r>
              <w:rPr>
                <w:rFonts w:asciiTheme="minorEastAsia" w:eastAsiaTheme="minorEastAsia" w:hAnsiTheme="minorEastAsia" w:cs="Times New Roman" w:hint="eastAsia"/>
                <w:sz w:val="24"/>
                <w:szCs w:val="24"/>
              </w:rPr>
              <w:t>工业级处理器</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2</w:t>
            </w:r>
          </w:p>
        </w:tc>
        <w:tc>
          <w:tcPr>
            <w:tcW w:w="1667"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★内存</w:t>
            </w:r>
          </w:p>
        </w:tc>
        <w:tc>
          <w:tcPr>
            <w:tcW w:w="6002"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cs="Times New Roman"/>
                <w:sz w:val="24"/>
                <w:szCs w:val="24"/>
              </w:rPr>
              <w:t xml:space="preserve">512MB DDR3 </w:t>
            </w:r>
            <w:r>
              <w:rPr>
                <w:rFonts w:asciiTheme="minorEastAsia" w:eastAsiaTheme="minorEastAsia" w:hAnsiTheme="minorEastAsia" w:cs="Times New Roman" w:hint="eastAsia"/>
                <w:sz w:val="24"/>
                <w:szCs w:val="24"/>
              </w:rPr>
              <w:t>RAM</w:t>
            </w:r>
            <w:r>
              <w:rPr>
                <w:rFonts w:asciiTheme="minorEastAsia" w:eastAsiaTheme="minorEastAsia" w:hAnsiTheme="minorEastAsia" w:cs="Times New Roman" w:hint="eastAsia"/>
                <w:sz w:val="24"/>
                <w:szCs w:val="24"/>
              </w:rPr>
              <w:t>，外接存储卡可扩展至</w:t>
            </w:r>
            <w:r>
              <w:rPr>
                <w:rFonts w:asciiTheme="minorEastAsia" w:eastAsiaTheme="minorEastAsia" w:hAnsiTheme="minorEastAsia" w:cs="Times New Roman" w:hint="eastAsia"/>
                <w:sz w:val="24"/>
                <w:szCs w:val="24"/>
              </w:rPr>
              <w:t>128G</w:t>
            </w:r>
            <w:r>
              <w:rPr>
                <w:rFonts w:asciiTheme="minorEastAsia" w:eastAsiaTheme="minorEastAsia" w:hAnsiTheme="minorEastAsia" w:cs="Times New Roman" w:hint="eastAsia"/>
                <w:sz w:val="24"/>
                <w:szCs w:val="24"/>
              </w:rPr>
              <w:t>。</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3</w:t>
            </w:r>
          </w:p>
        </w:tc>
        <w:tc>
          <w:tcPr>
            <w:tcW w:w="1667"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开发环境</w:t>
            </w:r>
          </w:p>
        </w:tc>
        <w:tc>
          <w:tcPr>
            <w:tcW w:w="6002"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基于</w:t>
            </w:r>
            <w:r>
              <w:rPr>
                <w:rFonts w:asciiTheme="minorEastAsia" w:eastAsiaTheme="minorEastAsia" w:hAnsiTheme="minorEastAsia" w:cs="Times New Roman"/>
                <w:sz w:val="24"/>
                <w:szCs w:val="24"/>
              </w:rPr>
              <w:t xml:space="preserve"> Linux </w:t>
            </w:r>
            <w:r>
              <w:rPr>
                <w:rFonts w:asciiTheme="minorEastAsia" w:eastAsiaTheme="minorEastAsia" w:hAnsiTheme="minorEastAsia" w:cs="Times New Roman" w:hint="eastAsia"/>
                <w:sz w:val="24"/>
                <w:szCs w:val="24"/>
              </w:rPr>
              <w:t>的应用开发环境</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4</w:t>
            </w:r>
          </w:p>
        </w:tc>
        <w:tc>
          <w:tcPr>
            <w:tcW w:w="1667"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★功耗</w:t>
            </w:r>
          </w:p>
        </w:tc>
        <w:tc>
          <w:tcPr>
            <w:tcW w:w="6002"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宋体" w:hint="eastAsia"/>
                <w:sz w:val="24"/>
                <w:szCs w:val="24"/>
              </w:rPr>
              <w:t>≤</w:t>
            </w:r>
            <w:r>
              <w:rPr>
                <w:rFonts w:asciiTheme="minorEastAsia" w:eastAsiaTheme="minorEastAsia" w:hAnsiTheme="minorEastAsia" w:cs="Times New Roman"/>
                <w:sz w:val="24"/>
                <w:szCs w:val="24"/>
              </w:rPr>
              <w:t>3.0W</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5</w:t>
            </w:r>
          </w:p>
        </w:tc>
        <w:tc>
          <w:tcPr>
            <w:tcW w:w="1667"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★通讯接口</w:t>
            </w:r>
          </w:p>
        </w:tc>
        <w:tc>
          <w:tcPr>
            <w:tcW w:w="6002"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支持至少</w:t>
            </w:r>
            <w:r>
              <w:rPr>
                <w:rFonts w:asciiTheme="minorEastAsia" w:eastAsiaTheme="minorEastAsia" w:hAnsiTheme="minorEastAsia" w:cs="Times New Roman" w:hint="eastAsia"/>
                <w:sz w:val="24"/>
                <w:szCs w:val="24"/>
              </w:rPr>
              <w:t>4</w:t>
            </w:r>
            <w:r>
              <w:rPr>
                <w:rFonts w:asciiTheme="minorEastAsia" w:eastAsiaTheme="minorEastAsia" w:hAnsiTheme="minorEastAsia" w:cs="Times New Roman" w:hint="eastAsia"/>
                <w:sz w:val="24"/>
                <w:szCs w:val="24"/>
              </w:rPr>
              <w:t>个</w:t>
            </w:r>
            <w:r>
              <w:rPr>
                <w:rFonts w:asciiTheme="minorEastAsia" w:eastAsiaTheme="minorEastAsia" w:hAnsiTheme="minorEastAsia" w:cs="Times New Roman" w:hint="eastAsia"/>
                <w:sz w:val="24"/>
                <w:szCs w:val="24"/>
              </w:rPr>
              <w:t>RS485</w:t>
            </w:r>
            <w:r>
              <w:rPr>
                <w:rFonts w:asciiTheme="minorEastAsia" w:eastAsiaTheme="minorEastAsia" w:hAnsiTheme="minorEastAsia" w:cs="Times New Roman" w:hint="eastAsia"/>
                <w:sz w:val="24"/>
                <w:szCs w:val="24"/>
              </w:rPr>
              <w:t>通讯串口（下行通讯）</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6</w:t>
            </w:r>
          </w:p>
        </w:tc>
        <w:tc>
          <w:tcPr>
            <w:tcW w:w="1667"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★带载能力</w:t>
            </w:r>
          </w:p>
        </w:tc>
        <w:tc>
          <w:tcPr>
            <w:tcW w:w="6002"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每个串口不低于</w:t>
            </w:r>
            <w:r>
              <w:rPr>
                <w:rFonts w:asciiTheme="minorEastAsia" w:eastAsiaTheme="minorEastAsia" w:hAnsiTheme="minorEastAsia" w:cs="Times New Roman" w:hint="eastAsia"/>
                <w:sz w:val="24"/>
                <w:szCs w:val="24"/>
              </w:rPr>
              <w:t>32</w:t>
            </w:r>
            <w:r>
              <w:rPr>
                <w:rFonts w:asciiTheme="minorEastAsia" w:eastAsiaTheme="minorEastAsia" w:hAnsiTheme="minorEastAsia" w:cs="Times New Roman" w:hint="eastAsia"/>
                <w:sz w:val="24"/>
                <w:szCs w:val="24"/>
              </w:rPr>
              <w:t>个终端设备的带载能力</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7</w:t>
            </w:r>
          </w:p>
        </w:tc>
        <w:tc>
          <w:tcPr>
            <w:tcW w:w="1667"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★静电抗扰度</w:t>
            </w:r>
          </w:p>
        </w:tc>
        <w:tc>
          <w:tcPr>
            <w:tcW w:w="6002"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静电放电抗扰度，接触放电</w:t>
            </w:r>
            <w:r>
              <w:rPr>
                <w:rFonts w:asciiTheme="minorEastAsia" w:eastAsiaTheme="minorEastAsia" w:hAnsiTheme="minorEastAsia" w:cs="Times New Roman" w:hint="eastAsia"/>
                <w:sz w:val="24"/>
                <w:szCs w:val="24"/>
              </w:rPr>
              <w:t>6000V</w:t>
            </w:r>
            <w:r>
              <w:rPr>
                <w:rFonts w:asciiTheme="minorEastAsia" w:eastAsiaTheme="minorEastAsia" w:hAnsiTheme="minorEastAsia" w:cs="Times New Roman" w:hint="eastAsia"/>
                <w:sz w:val="24"/>
                <w:szCs w:val="24"/>
              </w:rPr>
              <w:t>，空气放电</w:t>
            </w:r>
            <w:r>
              <w:rPr>
                <w:rFonts w:asciiTheme="minorEastAsia" w:eastAsiaTheme="minorEastAsia" w:hAnsiTheme="minorEastAsia" w:cs="Times New Roman" w:hint="eastAsia"/>
                <w:sz w:val="24"/>
                <w:szCs w:val="24"/>
              </w:rPr>
              <w:t>8000V</w:t>
            </w:r>
            <w:r>
              <w:rPr>
                <w:rFonts w:asciiTheme="minorEastAsia" w:eastAsiaTheme="minorEastAsia" w:hAnsiTheme="minorEastAsia" w:cs="Times New Roman" w:hint="eastAsia"/>
                <w:sz w:val="24"/>
                <w:szCs w:val="24"/>
              </w:rPr>
              <w:t>的情况下，网关能正常工作</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8</w:t>
            </w:r>
          </w:p>
        </w:tc>
        <w:tc>
          <w:tcPr>
            <w:tcW w:w="1667"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★射频电磁场辐射抗扰度</w:t>
            </w:r>
          </w:p>
        </w:tc>
        <w:tc>
          <w:tcPr>
            <w:tcW w:w="6002"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射频电磁场辐射抗扰度，在频率范围</w:t>
            </w:r>
            <w:r>
              <w:rPr>
                <w:rFonts w:asciiTheme="minorEastAsia" w:eastAsiaTheme="minorEastAsia" w:hAnsiTheme="minorEastAsia" w:cs="Times New Roman" w:hint="eastAsia"/>
                <w:sz w:val="24"/>
                <w:szCs w:val="24"/>
              </w:rPr>
              <w:t>80%AM(1KHZ)</w:t>
            </w:r>
            <w:r>
              <w:rPr>
                <w:rFonts w:asciiTheme="minorEastAsia" w:eastAsiaTheme="minorEastAsia" w:hAnsiTheme="minorEastAsia" w:cs="Times New Roman" w:hint="eastAsia"/>
                <w:sz w:val="24"/>
                <w:szCs w:val="24"/>
              </w:rPr>
              <w:t>下，网关能正常工作</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9</w:t>
            </w:r>
          </w:p>
        </w:tc>
        <w:tc>
          <w:tcPr>
            <w:tcW w:w="1667"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★快速瞬变脉冲群</w:t>
            </w:r>
          </w:p>
        </w:tc>
        <w:tc>
          <w:tcPr>
            <w:tcW w:w="6002"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快速瞬变脉冲群测试，在</w:t>
            </w:r>
            <w:r>
              <w:rPr>
                <w:rFonts w:asciiTheme="minorEastAsia" w:eastAsiaTheme="minorEastAsia" w:hAnsiTheme="minorEastAsia" w:cs="Times New Roman" w:hint="eastAsia"/>
                <w:sz w:val="24"/>
                <w:szCs w:val="24"/>
              </w:rPr>
              <w:t>2000V</w:t>
            </w:r>
            <w:r>
              <w:rPr>
                <w:rFonts w:asciiTheme="minorEastAsia" w:eastAsiaTheme="minorEastAsia" w:hAnsiTheme="minorEastAsia" w:cs="Times New Roman" w:hint="eastAsia"/>
                <w:sz w:val="24"/>
                <w:szCs w:val="24"/>
              </w:rPr>
              <w:t>、</w:t>
            </w:r>
            <w:r>
              <w:rPr>
                <w:rFonts w:asciiTheme="minorEastAsia" w:eastAsiaTheme="minorEastAsia" w:hAnsiTheme="minorEastAsia" w:cs="Times New Roman" w:hint="eastAsia"/>
                <w:sz w:val="24"/>
                <w:szCs w:val="24"/>
              </w:rPr>
              <w:t>5KHz</w:t>
            </w:r>
            <w:r>
              <w:rPr>
                <w:rFonts w:asciiTheme="minorEastAsia" w:eastAsiaTheme="minorEastAsia" w:hAnsiTheme="minorEastAsia" w:cs="Times New Roman" w:hint="eastAsia"/>
                <w:sz w:val="24"/>
                <w:szCs w:val="24"/>
              </w:rPr>
              <w:t>的快速瞬变脉冲群干扰下，网关能正常工作</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10</w:t>
            </w:r>
          </w:p>
        </w:tc>
        <w:tc>
          <w:tcPr>
            <w:tcW w:w="1667"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★浪涌保护</w:t>
            </w:r>
          </w:p>
        </w:tc>
        <w:tc>
          <w:tcPr>
            <w:tcW w:w="6002"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浪涌测试，网关能够承受</w:t>
            </w:r>
            <w:r>
              <w:rPr>
                <w:rFonts w:asciiTheme="minorEastAsia" w:eastAsiaTheme="minorEastAsia" w:hAnsiTheme="minorEastAsia" w:cs="Times New Roman" w:hint="eastAsia"/>
                <w:sz w:val="24"/>
                <w:szCs w:val="24"/>
              </w:rPr>
              <w:t>2000V</w:t>
            </w:r>
            <w:r>
              <w:rPr>
                <w:rFonts w:asciiTheme="minorEastAsia" w:eastAsiaTheme="minorEastAsia" w:hAnsiTheme="minorEastAsia" w:cs="Times New Roman" w:hint="eastAsia"/>
                <w:sz w:val="24"/>
                <w:szCs w:val="24"/>
              </w:rPr>
              <w:t>的浪涌冲击。</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11</w:t>
            </w:r>
          </w:p>
        </w:tc>
        <w:tc>
          <w:tcPr>
            <w:tcW w:w="1667"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★抗电强度</w:t>
            </w:r>
          </w:p>
        </w:tc>
        <w:tc>
          <w:tcPr>
            <w:tcW w:w="6002"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网关在承受</w:t>
            </w:r>
            <w:r>
              <w:rPr>
                <w:rFonts w:asciiTheme="minorEastAsia" w:eastAsiaTheme="minorEastAsia" w:hAnsiTheme="minorEastAsia" w:cs="Times New Roman" w:hint="eastAsia"/>
                <w:sz w:val="24"/>
                <w:szCs w:val="24"/>
              </w:rPr>
              <w:t>AC1500V</w:t>
            </w:r>
            <w:r>
              <w:rPr>
                <w:rFonts w:asciiTheme="minorEastAsia" w:eastAsiaTheme="minorEastAsia" w:hAnsiTheme="minorEastAsia" w:cs="Times New Roman" w:hint="eastAsia"/>
                <w:sz w:val="24"/>
                <w:szCs w:val="24"/>
              </w:rPr>
              <w:t>、</w:t>
            </w:r>
            <w:r>
              <w:rPr>
                <w:rFonts w:asciiTheme="minorEastAsia" w:eastAsiaTheme="minorEastAsia" w:hAnsiTheme="minorEastAsia" w:cs="Times New Roman" w:hint="eastAsia"/>
                <w:sz w:val="24"/>
                <w:szCs w:val="24"/>
              </w:rPr>
              <w:t>50hz</w:t>
            </w:r>
            <w:r>
              <w:rPr>
                <w:rFonts w:asciiTheme="minorEastAsia" w:eastAsiaTheme="minorEastAsia" w:hAnsiTheme="minorEastAsia" w:cs="Times New Roman" w:hint="eastAsia"/>
                <w:sz w:val="24"/>
                <w:szCs w:val="24"/>
              </w:rPr>
              <w:t>的试验电压下，</w:t>
            </w:r>
            <w:r>
              <w:rPr>
                <w:rFonts w:asciiTheme="minorEastAsia" w:eastAsiaTheme="minorEastAsia" w:hAnsiTheme="minorEastAsia" w:cs="Times New Roman" w:hint="eastAsia"/>
                <w:sz w:val="24"/>
                <w:szCs w:val="24"/>
              </w:rPr>
              <w:t>1min</w:t>
            </w:r>
            <w:r>
              <w:rPr>
                <w:rFonts w:asciiTheme="minorEastAsia" w:eastAsiaTheme="minorEastAsia" w:hAnsiTheme="minorEastAsia" w:cs="Times New Roman" w:hint="eastAsia"/>
                <w:sz w:val="24"/>
                <w:szCs w:val="24"/>
              </w:rPr>
              <w:t>下无击穿</w:t>
            </w:r>
          </w:p>
        </w:tc>
      </w:tr>
      <w:tr w:rsidR="009E2C85">
        <w:trPr>
          <w:trHeight w:val="322"/>
        </w:trPr>
        <w:tc>
          <w:tcPr>
            <w:tcW w:w="690" w:type="dxa"/>
            <w:vAlign w:val="center"/>
          </w:tcPr>
          <w:p w:rsidR="009E2C85" w:rsidRDefault="00173E35">
            <w:pPr>
              <w:jc w:val="center"/>
              <w:rPr>
                <w:rFonts w:asciiTheme="minorEastAsia" w:eastAsiaTheme="minorEastAsia" w:hAnsiTheme="minorEastAsia" w:cs="Times New Roman"/>
                <w:bCs/>
                <w:sz w:val="24"/>
                <w:szCs w:val="24"/>
              </w:rPr>
            </w:pPr>
            <w:r>
              <w:rPr>
                <w:rFonts w:asciiTheme="minorEastAsia" w:eastAsiaTheme="minorEastAsia" w:hAnsiTheme="minorEastAsia" w:cs="Times New Roman"/>
                <w:bCs/>
                <w:sz w:val="24"/>
                <w:szCs w:val="24"/>
              </w:rPr>
              <w:t>12</w:t>
            </w:r>
          </w:p>
        </w:tc>
        <w:tc>
          <w:tcPr>
            <w:tcW w:w="1667" w:type="dxa"/>
            <w:vAlign w:val="center"/>
          </w:tcPr>
          <w:p w:rsidR="009E2C85" w:rsidRDefault="00173E35">
            <w:pPr>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★嵌入式软件</w:t>
            </w:r>
          </w:p>
        </w:tc>
        <w:tc>
          <w:tcPr>
            <w:tcW w:w="6002" w:type="dxa"/>
            <w:vAlign w:val="center"/>
          </w:tcPr>
          <w:p w:rsidR="009E2C85" w:rsidRDefault="00173E35">
            <w:pPr>
              <w:pStyle w:val="a3"/>
              <w:rPr>
                <w:rFonts w:asciiTheme="minorEastAsia" w:eastAsiaTheme="minorEastAsia" w:hAnsiTheme="minorEastAsia" w:cs="Times New Roman"/>
                <w:lang w:val="en-US"/>
              </w:rPr>
            </w:pPr>
            <w:r>
              <w:rPr>
                <w:rFonts w:asciiTheme="minorEastAsia" w:eastAsiaTheme="minorEastAsia" w:hAnsiTheme="minorEastAsia" w:cs="Times New Roman" w:hint="eastAsia"/>
                <w:b/>
                <w:bCs/>
                <w:lang w:val="en-US"/>
              </w:rPr>
              <w:t>具有数据网关嵌入式软件著作权证书</w:t>
            </w:r>
          </w:p>
        </w:tc>
      </w:tr>
    </w:tbl>
    <w:p w:rsidR="009E2C85" w:rsidRDefault="009E2C85">
      <w:pPr>
        <w:pStyle w:val="a3"/>
        <w:rPr>
          <w:rFonts w:asciiTheme="minorEastAsia" w:eastAsiaTheme="minorEastAsia" w:hAnsiTheme="minorEastAsia" w:cs="Times New Roman"/>
          <w:lang w:val="en-US"/>
        </w:rPr>
      </w:pPr>
    </w:p>
    <w:p w:rsidR="009E2C85" w:rsidRDefault="009E2C85">
      <w:pPr>
        <w:pStyle w:val="a3"/>
        <w:rPr>
          <w:rFonts w:asciiTheme="minorEastAsia" w:eastAsiaTheme="minorEastAsia" w:hAnsiTheme="minorEastAsia" w:cs="Times New Roman"/>
          <w:lang w:val="en-US"/>
        </w:rPr>
      </w:pPr>
    </w:p>
    <w:p w:rsidR="009E2C85" w:rsidRDefault="00173E35">
      <w:pPr>
        <w:pStyle w:val="2"/>
        <w:spacing w:line="240" w:lineRule="auto"/>
        <w:jc w:val="left"/>
        <w:rPr>
          <w:rFonts w:asciiTheme="minorEastAsia" w:hAnsiTheme="minorEastAsia" w:cs="Times New Roman"/>
          <w:sz w:val="24"/>
          <w:szCs w:val="24"/>
        </w:rPr>
      </w:pPr>
      <w:r>
        <w:rPr>
          <w:rFonts w:asciiTheme="minorEastAsia" w:hAnsiTheme="minorEastAsia" w:cs="Times New Roman" w:hint="eastAsia"/>
          <w:sz w:val="24"/>
          <w:szCs w:val="24"/>
        </w:rPr>
        <w:t>2.3</w:t>
      </w:r>
      <w:r>
        <w:rPr>
          <w:rFonts w:asciiTheme="minorEastAsia" w:hAnsiTheme="minorEastAsia" w:cs="Times New Roman" w:hint="eastAsia"/>
          <w:sz w:val="24"/>
          <w:szCs w:val="24"/>
        </w:rPr>
        <w:t>维保服务要求</w:t>
      </w:r>
    </w:p>
    <w:p w:rsidR="009E2C85" w:rsidRDefault="00173E35">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（一）维修维护内容</w:t>
      </w:r>
    </w:p>
    <w:p w:rsidR="009E2C85" w:rsidRDefault="00173E35">
      <w:pPr>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w:t>
      </w:r>
      <w:r>
        <w:rPr>
          <w:rFonts w:asciiTheme="minorEastAsia" w:eastAsiaTheme="minorEastAsia" w:hAnsiTheme="minorEastAsia"/>
          <w:sz w:val="24"/>
          <w:szCs w:val="24"/>
        </w:rPr>
        <w:t>、维保单位负责校方学生宿舍智能控电系统所有设备（含系统）的技术服务和维护；</w:t>
      </w:r>
    </w:p>
    <w:p w:rsidR="009E2C85" w:rsidRDefault="00173E35">
      <w:pPr>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2</w:t>
      </w:r>
      <w:r>
        <w:rPr>
          <w:rFonts w:asciiTheme="minorEastAsia" w:eastAsiaTheme="minorEastAsia" w:hAnsiTheme="minorEastAsia"/>
          <w:sz w:val="24"/>
          <w:szCs w:val="24"/>
        </w:rPr>
        <w:t>、当设备（系统）出现故障时，维保单位立即电话指导，在电话指导解决不了情况下立即安排技术人员到校方现场处理，以保证电控系统的正常运行；</w:t>
      </w:r>
    </w:p>
    <w:p w:rsidR="009E2C85" w:rsidRDefault="00173E35">
      <w:pPr>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lastRenderedPageBreak/>
        <w:t>3</w:t>
      </w:r>
      <w:r>
        <w:rPr>
          <w:rFonts w:asciiTheme="minorEastAsia" w:eastAsiaTheme="minorEastAsia" w:hAnsiTheme="minorEastAsia"/>
          <w:sz w:val="24"/>
          <w:szCs w:val="24"/>
        </w:rPr>
        <w:t>、为校方提供全面的技术支持以及系统防雷保护、过载和恶性负载识别等功能升级服务，确保学生宿舍用电安全和系统性能稳定，用电数据采集全面、准确、及时；</w:t>
      </w:r>
    </w:p>
    <w:p w:rsidR="009E2C85" w:rsidRDefault="00173E35">
      <w:pPr>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4</w:t>
      </w:r>
      <w:r>
        <w:rPr>
          <w:rFonts w:asciiTheme="minorEastAsia" w:eastAsiaTheme="minorEastAsia" w:hAnsiTheme="minorEastAsia"/>
          <w:sz w:val="24"/>
          <w:szCs w:val="24"/>
        </w:rPr>
        <w:t>、维保单位在每学期开学前为校方的设备（系统）全面检修一次，以确保系统保持良好运行状态；</w:t>
      </w:r>
    </w:p>
    <w:p w:rsidR="009E2C85" w:rsidRDefault="00173E35">
      <w:pPr>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w:t>
      </w:r>
      <w:r>
        <w:rPr>
          <w:rFonts w:asciiTheme="minorEastAsia" w:eastAsiaTheme="minorEastAsia" w:hAnsiTheme="minorEastAsia"/>
          <w:sz w:val="24"/>
          <w:szCs w:val="24"/>
        </w:rPr>
        <w:t>、维保单位为校方系统操作员提供技术培训；</w:t>
      </w:r>
    </w:p>
    <w:p w:rsidR="009E2C85" w:rsidRDefault="00173E35">
      <w:pPr>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6</w:t>
      </w:r>
      <w:r>
        <w:rPr>
          <w:rFonts w:asciiTheme="minorEastAsia" w:eastAsiaTheme="minorEastAsia" w:hAnsiTheme="minorEastAsia"/>
          <w:sz w:val="24"/>
          <w:szCs w:val="24"/>
        </w:rPr>
        <w:t>、学生宿舍智能控电系统与一卡通系统对接，学生实现一卡通转账缴费。</w:t>
      </w:r>
    </w:p>
    <w:p w:rsidR="009E2C85" w:rsidRDefault="00173E35">
      <w:pPr>
        <w:ind w:firstLineChars="100" w:firstLine="240"/>
        <w:rPr>
          <w:rFonts w:asciiTheme="minorEastAsia" w:eastAsiaTheme="minorEastAsia" w:hAnsiTheme="minorEastAsia" w:cs="楷体"/>
          <w:sz w:val="24"/>
          <w:szCs w:val="24"/>
        </w:rPr>
      </w:pPr>
      <w:r>
        <w:rPr>
          <w:rFonts w:asciiTheme="minorEastAsia" w:eastAsiaTheme="minorEastAsia" w:hAnsiTheme="minorEastAsia" w:cs="楷体" w:hint="eastAsia"/>
          <w:sz w:val="24"/>
          <w:szCs w:val="24"/>
        </w:rPr>
        <w:t>（二）系统功能</w:t>
      </w:r>
      <w:bookmarkStart w:id="2" w:name="_Toc5612"/>
      <w:bookmarkStart w:id="3" w:name="_Toc507678877"/>
    </w:p>
    <w:p w:rsidR="009E2C85" w:rsidRDefault="00173E35">
      <w:pPr>
        <w:ind w:firstLineChars="200" w:firstLine="480"/>
        <w:rPr>
          <w:rFonts w:asciiTheme="minorEastAsia" w:eastAsiaTheme="minorEastAsia" w:hAnsiTheme="minorEastAsia" w:cs="楷体"/>
          <w:sz w:val="24"/>
          <w:szCs w:val="24"/>
        </w:rPr>
      </w:pPr>
      <w:r>
        <w:rPr>
          <w:rFonts w:asciiTheme="minorEastAsia" w:eastAsiaTheme="minorEastAsia" w:hAnsiTheme="minorEastAsia"/>
          <w:sz w:val="24"/>
          <w:szCs w:val="24"/>
        </w:rPr>
        <w:t>1</w:t>
      </w:r>
      <w:r>
        <w:rPr>
          <w:rFonts w:asciiTheme="minorEastAsia" w:eastAsiaTheme="minorEastAsia" w:hAnsiTheme="minorEastAsia" w:hint="eastAsia"/>
          <w:sz w:val="24"/>
          <w:szCs w:val="24"/>
        </w:rPr>
        <w:t>、</w:t>
      </w:r>
      <w:r>
        <w:rPr>
          <w:rFonts w:asciiTheme="minorEastAsia" w:eastAsiaTheme="minorEastAsia" w:hAnsiTheme="minorEastAsia" w:cs="楷体" w:hint="eastAsia"/>
          <w:sz w:val="24"/>
          <w:szCs w:val="24"/>
        </w:rPr>
        <w:t>系统管理</w:t>
      </w:r>
      <w:bookmarkEnd w:id="2"/>
      <w:bookmarkEnd w:id="3"/>
      <w:r>
        <w:rPr>
          <w:rFonts w:asciiTheme="minorEastAsia" w:eastAsiaTheme="minorEastAsia" w:hAnsiTheme="minorEastAsia" w:cs="楷体"/>
          <w:sz w:val="24"/>
          <w:szCs w:val="24"/>
        </w:rPr>
        <w:t xml:space="preserve">   </w:t>
      </w:r>
      <w:r>
        <w:rPr>
          <w:rFonts w:asciiTheme="minorEastAsia" w:eastAsiaTheme="minorEastAsia" w:hAnsiTheme="minorEastAsia" w:cs="楷体"/>
          <w:sz w:val="24"/>
          <w:szCs w:val="24"/>
        </w:rPr>
        <w:t>能够实现用于用电管理监管；设置和识别</w:t>
      </w:r>
      <w:r>
        <w:rPr>
          <w:rFonts w:asciiTheme="minorEastAsia" w:eastAsiaTheme="minorEastAsia" w:hAnsiTheme="minorEastAsia" w:cs="楷体" w:hint="eastAsia"/>
          <w:sz w:val="24"/>
          <w:szCs w:val="24"/>
        </w:rPr>
        <w:t>登录</w:t>
      </w:r>
      <w:r>
        <w:rPr>
          <w:rFonts w:asciiTheme="minorEastAsia" w:eastAsiaTheme="minorEastAsia" w:hAnsiTheme="minorEastAsia" w:cs="楷体"/>
          <w:sz w:val="24"/>
          <w:szCs w:val="24"/>
        </w:rPr>
        <w:t>人员的身份。</w:t>
      </w:r>
      <w:bookmarkStart w:id="4" w:name="_Toc507678878"/>
      <w:bookmarkStart w:id="5" w:name="_Toc12171"/>
    </w:p>
    <w:p w:rsidR="009E2C85" w:rsidRDefault="00173E35">
      <w:pPr>
        <w:ind w:firstLineChars="200" w:firstLine="480"/>
        <w:rPr>
          <w:rFonts w:asciiTheme="minorEastAsia" w:eastAsiaTheme="minorEastAsia" w:hAnsiTheme="minorEastAsia" w:cs="楷体"/>
          <w:sz w:val="24"/>
          <w:szCs w:val="24"/>
        </w:rPr>
      </w:pPr>
      <w:r>
        <w:rPr>
          <w:rFonts w:asciiTheme="minorEastAsia" w:eastAsiaTheme="minorEastAsia" w:hAnsiTheme="minorEastAsia"/>
          <w:sz w:val="24"/>
          <w:szCs w:val="24"/>
        </w:rPr>
        <w:t>2</w:t>
      </w:r>
      <w:r>
        <w:rPr>
          <w:rFonts w:asciiTheme="minorEastAsia" w:eastAsiaTheme="minorEastAsia" w:hAnsiTheme="minorEastAsia" w:hint="eastAsia"/>
          <w:sz w:val="24"/>
          <w:szCs w:val="24"/>
        </w:rPr>
        <w:t>、</w:t>
      </w:r>
      <w:r>
        <w:rPr>
          <w:rFonts w:asciiTheme="minorEastAsia" w:eastAsiaTheme="minorEastAsia" w:hAnsiTheme="minorEastAsia" w:cs="楷体" w:hint="eastAsia"/>
          <w:sz w:val="24"/>
          <w:szCs w:val="24"/>
        </w:rPr>
        <w:t>高精度的电计量</w:t>
      </w:r>
      <w:bookmarkEnd w:id="4"/>
      <w:bookmarkEnd w:id="5"/>
      <w:r>
        <w:rPr>
          <w:rFonts w:asciiTheme="minorEastAsia" w:eastAsiaTheme="minorEastAsia" w:hAnsiTheme="minorEastAsia" w:cs="楷体"/>
          <w:sz w:val="24"/>
          <w:szCs w:val="24"/>
        </w:rPr>
        <w:t xml:space="preserve">  </w:t>
      </w:r>
      <w:r>
        <w:rPr>
          <w:rFonts w:asciiTheme="minorEastAsia" w:eastAsiaTheme="minorEastAsia" w:hAnsiTheme="minorEastAsia" w:cs="楷体"/>
          <w:sz w:val="24"/>
          <w:szCs w:val="24"/>
        </w:rPr>
        <w:t>使用高精度、双向计量的多功能智能仪表，精确测量用户负荷和系统负荷，优化容量设计，有助于合理分配能源使用，减低使用成本。</w:t>
      </w:r>
      <w:bookmarkStart w:id="6" w:name="_Toc2087"/>
      <w:bookmarkStart w:id="7" w:name="_Toc507678879"/>
    </w:p>
    <w:p w:rsidR="009E2C85" w:rsidRDefault="00173E35">
      <w:pPr>
        <w:ind w:firstLineChars="200" w:firstLine="480"/>
        <w:rPr>
          <w:rFonts w:asciiTheme="minorEastAsia" w:eastAsiaTheme="minorEastAsia" w:hAnsiTheme="minorEastAsia" w:cs="楷体"/>
          <w:sz w:val="24"/>
          <w:szCs w:val="24"/>
        </w:rPr>
      </w:pPr>
      <w:r>
        <w:rPr>
          <w:rFonts w:asciiTheme="minorEastAsia" w:eastAsiaTheme="minorEastAsia" w:hAnsiTheme="minorEastAsia"/>
          <w:sz w:val="24"/>
          <w:szCs w:val="24"/>
        </w:rPr>
        <w:t>3</w:t>
      </w:r>
      <w:r>
        <w:rPr>
          <w:rFonts w:asciiTheme="minorEastAsia" w:eastAsiaTheme="minorEastAsia" w:hAnsiTheme="minorEastAsia" w:hint="eastAsia"/>
          <w:sz w:val="24"/>
          <w:szCs w:val="24"/>
        </w:rPr>
        <w:t>、</w:t>
      </w:r>
      <w:r>
        <w:rPr>
          <w:rFonts w:asciiTheme="minorEastAsia" w:eastAsiaTheme="minorEastAsia" w:hAnsiTheme="minorEastAsia" w:cs="楷体" w:hint="eastAsia"/>
          <w:sz w:val="24"/>
          <w:szCs w:val="24"/>
        </w:rPr>
        <w:t>预付费管理</w:t>
      </w:r>
      <w:bookmarkEnd w:id="6"/>
      <w:bookmarkEnd w:id="7"/>
      <w:r>
        <w:rPr>
          <w:rFonts w:asciiTheme="minorEastAsia" w:eastAsiaTheme="minorEastAsia" w:hAnsiTheme="minorEastAsia" w:cs="楷体"/>
          <w:sz w:val="24"/>
          <w:szCs w:val="24"/>
        </w:rPr>
        <w:t xml:space="preserve">  </w:t>
      </w:r>
      <w:r>
        <w:rPr>
          <w:rFonts w:asciiTheme="minorEastAsia" w:eastAsiaTheme="minorEastAsia" w:hAnsiTheme="minorEastAsia" w:cs="楷体"/>
          <w:sz w:val="24"/>
          <w:szCs w:val="24"/>
        </w:rPr>
        <w:t>预付费是一种管理手段，实行先收费后使用，目的是保证用户及时缴</w:t>
      </w:r>
      <w:bookmarkStart w:id="8" w:name="_GoBack"/>
      <w:bookmarkEnd w:id="8"/>
      <w:r>
        <w:rPr>
          <w:rFonts w:asciiTheme="minorEastAsia" w:eastAsiaTheme="minorEastAsia" w:hAnsiTheme="minorEastAsia" w:cs="楷体"/>
          <w:sz w:val="24"/>
          <w:szCs w:val="24"/>
        </w:rPr>
        <w:t>纳电费，而不用管理人员上门被动催费；科学设计分类数据统计账户与共同费用结算账户实现分别计量自</w:t>
      </w:r>
      <w:r>
        <w:rPr>
          <w:rFonts w:asciiTheme="minorEastAsia" w:eastAsiaTheme="minorEastAsia" w:hAnsiTheme="minorEastAsia" w:cs="楷体"/>
          <w:sz w:val="24"/>
          <w:szCs w:val="24"/>
        </w:rPr>
        <w:t>动核算，统一扣费。</w:t>
      </w:r>
      <w:bookmarkStart w:id="9" w:name="_Toc507678880"/>
    </w:p>
    <w:p w:rsidR="009E2C85" w:rsidRDefault="00173E35">
      <w:pPr>
        <w:ind w:firstLineChars="200" w:firstLine="480"/>
        <w:rPr>
          <w:rFonts w:asciiTheme="minorEastAsia" w:eastAsiaTheme="minorEastAsia" w:hAnsiTheme="minorEastAsia" w:cs="楷体"/>
          <w:sz w:val="24"/>
          <w:szCs w:val="24"/>
        </w:rPr>
      </w:pPr>
      <w:r>
        <w:rPr>
          <w:rFonts w:asciiTheme="minorEastAsia" w:eastAsiaTheme="minorEastAsia" w:hAnsiTheme="minorEastAsia" w:cs="楷体"/>
          <w:sz w:val="24"/>
          <w:szCs w:val="24"/>
        </w:rPr>
        <w:t>4</w:t>
      </w:r>
      <w:r>
        <w:rPr>
          <w:rFonts w:asciiTheme="minorEastAsia" w:eastAsiaTheme="minorEastAsia" w:hAnsiTheme="minorEastAsia" w:cs="楷体"/>
          <w:sz w:val="24"/>
          <w:szCs w:val="24"/>
        </w:rPr>
        <w:t>、预付费缴费方式</w:t>
      </w:r>
      <w:bookmarkEnd w:id="9"/>
      <w:r>
        <w:rPr>
          <w:rFonts w:asciiTheme="minorEastAsia" w:eastAsiaTheme="minorEastAsia" w:hAnsiTheme="minorEastAsia" w:cs="楷体"/>
          <w:sz w:val="24"/>
          <w:szCs w:val="24"/>
        </w:rPr>
        <w:t xml:space="preserve">  </w:t>
      </w:r>
      <w:r>
        <w:rPr>
          <w:rFonts w:asciiTheme="minorEastAsia" w:eastAsiaTheme="minorEastAsia" w:hAnsiTheme="minorEastAsia" w:cs="楷体"/>
          <w:sz w:val="24"/>
          <w:szCs w:val="24"/>
        </w:rPr>
        <w:t>校园卡自助缴费：用户利用校园一卡通管理平台，实现持校园卡自助缴费</w:t>
      </w:r>
      <w:bookmarkStart w:id="10" w:name="_Toc507678881"/>
      <w:r>
        <w:rPr>
          <w:rFonts w:asciiTheme="minorEastAsia" w:eastAsiaTheme="minorEastAsia" w:hAnsiTheme="minorEastAsia" w:cs="楷体" w:hint="eastAsia"/>
          <w:sz w:val="24"/>
          <w:szCs w:val="24"/>
        </w:rPr>
        <w:t>。</w:t>
      </w:r>
    </w:p>
    <w:p w:rsidR="009E2C85" w:rsidRDefault="00173E35">
      <w:pPr>
        <w:ind w:firstLineChars="200" w:firstLine="480"/>
        <w:rPr>
          <w:rFonts w:asciiTheme="minorEastAsia" w:eastAsiaTheme="minorEastAsia" w:hAnsiTheme="minorEastAsia" w:cs="楷体"/>
          <w:sz w:val="24"/>
          <w:szCs w:val="24"/>
        </w:rPr>
      </w:pPr>
      <w:r>
        <w:rPr>
          <w:rFonts w:asciiTheme="minorEastAsia" w:eastAsiaTheme="minorEastAsia" w:hAnsiTheme="minorEastAsia"/>
          <w:sz w:val="24"/>
          <w:szCs w:val="24"/>
        </w:rPr>
        <w:t>5</w:t>
      </w:r>
      <w:r>
        <w:rPr>
          <w:rFonts w:asciiTheme="minorEastAsia" w:eastAsiaTheme="minorEastAsia" w:hAnsiTheme="minorEastAsia" w:hint="eastAsia"/>
          <w:sz w:val="24"/>
          <w:szCs w:val="24"/>
        </w:rPr>
        <w:t>、</w:t>
      </w:r>
      <w:r>
        <w:rPr>
          <w:rFonts w:asciiTheme="minorEastAsia" w:eastAsiaTheme="minorEastAsia" w:hAnsiTheme="minorEastAsia" w:cs="楷体" w:hint="eastAsia"/>
          <w:sz w:val="24"/>
          <w:szCs w:val="24"/>
        </w:rPr>
        <w:t>用电情况监视和分析</w:t>
      </w:r>
      <w:bookmarkEnd w:id="10"/>
      <w:r>
        <w:rPr>
          <w:rFonts w:asciiTheme="minorEastAsia" w:eastAsiaTheme="minorEastAsia" w:hAnsiTheme="minorEastAsia" w:cs="楷体"/>
          <w:sz w:val="24"/>
          <w:szCs w:val="24"/>
        </w:rPr>
        <w:t xml:space="preserve">  </w:t>
      </w:r>
      <w:r>
        <w:rPr>
          <w:rFonts w:asciiTheme="minorEastAsia" w:eastAsiaTheme="minorEastAsia" w:hAnsiTheme="minorEastAsia" w:cs="楷体"/>
          <w:sz w:val="24"/>
          <w:szCs w:val="24"/>
        </w:rPr>
        <w:t>可对整个系统范围内的用户使用情况进行持续的监测，实时监视用户功率及功率因数等用电参数，对使用情况进行分析；可对整个系统范围内的计量表具、数据网关等设备进行实时状态跟踪监测，实时掌握设备的运行状况。</w:t>
      </w:r>
      <w:bookmarkStart w:id="11" w:name="_Toc30421"/>
      <w:bookmarkStart w:id="12" w:name="_Toc507678882"/>
    </w:p>
    <w:p w:rsidR="009E2C85" w:rsidRDefault="00173E35">
      <w:pPr>
        <w:ind w:firstLineChars="200" w:firstLine="480"/>
        <w:rPr>
          <w:rFonts w:asciiTheme="minorEastAsia" w:eastAsiaTheme="minorEastAsia" w:hAnsiTheme="minorEastAsia" w:cs="楷体"/>
          <w:sz w:val="24"/>
          <w:szCs w:val="24"/>
        </w:rPr>
      </w:pPr>
      <w:r>
        <w:rPr>
          <w:rFonts w:asciiTheme="minorEastAsia" w:eastAsiaTheme="minorEastAsia" w:hAnsiTheme="minorEastAsia"/>
          <w:sz w:val="24"/>
          <w:szCs w:val="24"/>
        </w:rPr>
        <w:t>6</w:t>
      </w:r>
      <w:r>
        <w:rPr>
          <w:rFonts w:asciiTheme="minorEastAsia" w:eastAsiaTheme="minorEastAsia" w:hAnsiTheme="minorEastAsia" w:hint="eastAsia"/>
          <w:sz w:val="24"/>
          <w:szCs w:val="24"/>
        </w:rPr>
        <w:t>、用</w:t>
      </w:r>
      <w:r>
        <w:rPr>
          <w:rFonts w:asciiTheme="minorEastAsia" w:eastAsiaTheme="minorEastAsia" w:hAnsiTheme="minorEastAsia" w:cs="楷体" w:hint="eastAsia"/>
          <w:sz w:val="24"/>
          <w:szCs w:val="24"/>
        </w:rPr>
        <w:t>电消耗统计和分析</w:t>
      </w:r>
      <w:bookmarkEnd w:id="11"/>
      <w:bookmarkEnd w:id="12"/>
      <w:r>
        <w:rPr>
          <w:rFonts w:asciiTheme="minorEastAsia" w:eastAsiaTheme="minorEastAsia" w:hAnsiTheme="minorEastAsia" w:cs="楷体"/>
          <w:sz w:val="24"/>
          <w:szCs w:val="24"/>
        </w:rPr>
        <w:t xml:space="preserve">  </w:t>
      </w:r>
      <w:r>
        <w:rPr>
          <w:rFonts w:asciiTheme="minorEastAsia" w:eastAsiaTheme="minorEastAsia" w:hAnsiTheme="minorEastAsia" w:cs="楷体"/>
          <w:sz w:val="24"/>
          <w:szCs w:val="24"/>
        </w:rPr>
        <w:t>每天用能数据可自动上传到服务器，供用电管理人员进行查询</w:t>
      </w:r>
      <w:r>
        <w:rPr>
          <w:rFonts w:asciiTheme="minorEastAsia" w:eastAsiaTheme="minorEastAsia" w:hAnsiTheme="minorEastAsia" w:cs="楷体" w:hint="eastAsia"/>
          <w:sz w:val="24"/>
          <w:szCs w:val="24"/>
        </w:rPr>
        <w:t>，同时为用户提供综合的电能和需量统计报表；可以进行日、月、季节、年的统计与记录；电能的消耗明细，并</w:t>
      </w:r>
      <w:r>
        <w:rPr>
          <w:rFonts w:asciiTheme="minorEastAsia" w:eastAsiaTheme="minorEastAsia" w:hAnsiTheme="minorEastAsia" w:cs="楷体" w:hint="eastAsia"/>
          <w:sz w:val="24"/>
          <w:szCs w:val="24"/>
        </w:rPr>
        <w:t>可进行显示、打印和查询。</w:t>
      </w:r>
      <w:bookmarkStart w:id="13" w:name="_Toc22773"/>
      <w:bookmarkStart w:id="14" w:name="_Toc507678883"/>
    </w:p>
    <w:p w:rsidR="009E2C85" w:rsidRDefault="00173E35">
      <w:pPr>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7</w:t>
      </w:r>
      <w:r>
        <w:rPr>
          <w:rFonts w:asciiTheme="minorEastAsia" w:eastAsiaTheme="minorEastAsia" w:hAnsiTheme="minorEastAsia"/>
          <w:sz w:val="24"/>
          <w:szCs w:val="24"/>
        </w:rPr>
        <w:t>、</w:t>
      </w:r>
      <w:bookmarkStart w:id="15" w:name="_Toc507678884"/>
      <w:bookmarkStart w:id="16" w:name="_Toc8459"/>
      <w:bookmarkEnd w:id="13"/>
      <w:bookmarkEnd w:id="14"/>
      <w:r>
        <w:rPr>
          <w:rFonts w:asciiTheme="minorEastAsia" w:eastAsiaTheme="minorEastAsia" w:hAnsiTheme="minorEastAsia" w:hint="eastAsia"/>
          <w:sz w:val="24"/>
          <w:szCs w:val="24"/>
        </w:rPr>
        <w:t>报表及历史数据管理</w:t>
      </w:r>
      <w:bookmarkEnd w:id="15"/>
      <w:bookmarkEnd w:id="16"/>
      <w:r>
        <w:rPr>
          <w:rFonts w:asciiTheme="minorEastAsia" w:eastAsiaTheme="minorEastAsia" w:hAnsiTheme="minorEastAsia"/>
          <w:sz w:val="24"/>
          <w:szCs w:val="24"/>
        </w:rPr>
        <w:t xml:space="preserve"> </w:t>
      </w:r>
      <w:r>
        <w:rPr>
          <w:rFonts w:asciiTheme="minorEastAsia" w:eastAsiaTheme="minorEastAsia" w:hAnsiTheme="minorEastAsia"/>
          <w:sz w:val="24"/>
          <w:szCs w:val="24"/>
        </w:rPr>
        <w:t>自定义新的模板生成报表，可以手动或根据预设时间生成，能转换成</w:t>
      </w:r>
      <w:r>
        <w:rPr>
          <w:rFonts w:asciiTheme="minorEastAsia" w:eastAsiaTheme="minorEastAsia" w:hAnsiTheme="minorEastAsia"/>
          <w:sz w:val="24"/>
          <w:szCs w:val="24"/>
        </w:rPr>
        <w:t>xml</w:t>
      </w:r>
      <w:r>
        <w:rPr>
          <w:rFonts w:asciiTheme="minorEastAsia" w:eastAsiaTheme="minorEastAsia" w:hAnsiTheme="minorEastAsia"/>
          <w:sz w:val="24"/>
          <w:szCs w:val="24"/>
        </w:rPr>
        <w:t>格式进行发送和打印；系统基于</w:t>
      </w:r>
      <w:r>
        <w:rPr>
          <w:rFonts w:asciiTheme="minorEastAsia" w:eastAsiaTheme="minorEastAsia" w:hAnsiTheme="minorEastAsia"/>
          <w:sz w:val="24"/>
          <w:szCs w:val="24"/>
        </w:rPr>
        <w:t>SQL server</w:t>
      </w:r>
      <w:r>
        <w:rPr>
          <w:rFonts w:asciiTheme="minorEastAsia" w:eastAsiaTheme="minorEastAsia" w:hAnsiTheme="minorEastAsia" w:hint="eastAsia"/>
          <w:sz w:val="24"/>
          <w:szCs w:val="24"/>
        </w:rPr>
        <w:t>数据库完成历史数据管理，所有实时采样数据均可保存到历史数据库。</w:t>
      </w:r>
      <w:bookmarkStart w:id="17" w:name="_Toc21149"/>
      <w:bookmarkStart w:id="18" w:name="_Toc507678885"/>
    </w:p>
    <w:p w:rsidR="009E2C85" w:rsidRDefault="00173E35">
      <w:pPr>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8</w:t>
      </w:r>
      <w:r>
        <w:rPr>
          <w:rFonts w:asciiTheme="minorEastAsia" w:eastAsiaTheme="minorEastAsia" w:hAnsiTheme="minorEastAsia" w:hint="eastAsia"/>
          <w:sz w:val="24"/>
          <w:szCs w:val="24"/>
        </w:rPr>
        <w:t>、</w:t>
      </w:r>
      <w:r>
        <w:rPr>
          <w:rFonts w:asciiTheme="minorEastAsia" w:eastAsiaTheme="minorEastAsia" w:hAnsiTheme="minorEastAsia"/>
          <w:sz w:val="24"/>
          <w:szCs w:val="24"/>
        </w:rPr>
        <w:t>Web</w:t>
      </w:r>
      <w:r>
        <w:rPr>
          <w:rFonts w:asciiTheme="minorEastAsia" w:eastAsiaTheme="minorEastAsia" w:hAnsiTheme="minorEastAsia" w:hint="eastAsia"/>
          <w:sz w:val="24"/>
          <w:szCs w:val="24"/>
        </w:rPr>
        <w:t>客户端及用户管理</w:t>
      </w:r>
      <w:bookmarkEnd w:id="17"/>
      <w:bookmarkEnd w:id="18"/>
      <w:r>
        <w:rPr>
          <w:rFonts w:asciiTheme="minorEastAsia" w:eastAsiaTheme="minorEastAsia" w:hAnsiTheme="minorEastAsia"/>
          <w:sz w:val="24"/>
          <w:szCs w:val="24"/>
        </w:rPr>
        <w:t xml:space="preserve"> </w:t>
      </w:r>
      <w:r>
        <w:rPr>
          <w:rFonts w:asciiTheme="minorEastAsia" w:eastAsiaTheme="minorEastAsia" w:hAnsiTheme="minorEastAsia"/>
          <w:sz w:val="24"/>
          <w:szCs w:val="24"/>
        </w:rPr>
        <w:t>系统软件是基于</w:t>
      </w:r>
      <w:r>
        <w:rPr>
          <w:rFonts w:asciiTheme="minorEastAsia" w:eastAsiaTheme="minorEastAsia" w:hAnsiTheme="minorEastAsia"/>
          <w:sz w:val="24"/>
          <w:szCs w:val="24"/>
        </w:rPr>
        <w:t>B/S</w:t>
      </w:r>
      <w:r>
        <w:rPr>
          <w:rFonts w:asciiTheme="minorEastAsia" w:eastAsiaTheme="minorEastAsia" w:hAnsiTheme="minorEastAsia" w:hint="eastAsia"/>
          <w:sz w:val="24"/>
          <w:szCs w:val="24"/>
        </w:rPr>
        <w:t>架构的软件，可以通过浏览器查看电量监测画面和查询用电情况；用户权限管理能够防止未经授权的操作；可以定义不同级别用户的登录名、密码及操作权限，为系统运行维护管理提供可靠的安全保障。</w:t>
      </w:r>
    </w:p>
    <w:p w:rsidR="009E2C85" w:rsidRDefault="00173E35">
      <w:pPr>
        <w:pStyle w:val="a3"/>
        <w:ind w:firstLineChars="200" w:firstLine="480"/>
        <w:rPr>
          <w:rFonts w:asciiTheme="minorEastAsia" w:eastAsiaTheme="minorEastAsia" w:hAnsiTheme="minorEastAsia"/>
          <w:lang w:val="en-US"/>
        </w:rPr>
      </w:pPr>
      <w:r>
        <w:rPr>
          <w:rFonts w:asciiTheme="minorEastAsia" w:eastAsiaTheme="minorEastAsia" w:hAnsiTheme="minorEastAsia"/>
          <w:lang w:val="en-US"/>
        </w:rPr>
        <w:t>9</w:t>
      </w:r>
      <w:r>
        <w:rPr>
          <w:rFonts w:asciiTheme="minorEastAsia" w:eastAsiaTheme="minorEastAsia" w:hAnsiTheme="minorEastAsia" w:hint="eastAsia"/>
          <w:lang w:val="en-US"/>
        </w:rPr>
        <w:t>、</w:t>
      </w:r>
      <w:r>
        <w:rPr>
          <w:rFonts w:asciiTheme="minorEastAsia" w:eastAsiaTheme="minorEastAsia" w:hAnsiTheme="minorEastAsia" w:hint="eastAsia"/>
        </w:rPr>
        <w:t>学生宿舍智能控电系统</w:t>
      </w:r>
      <w:r>
        <w:rPr>
          <w:rFonts w:asciiTheme="minorEastAsia" w:eastAsiaTheme="minorEastAsia" w:hAnsiTheme="minorEastAsia" w:hint="eastAsia"/>
          <w:lang w:val="en-US"/>
        </w:rPr>
        <w:t>与一卡通系统对接，学生实现一卡通转账缴费</w:t>
      </w:r>
      <w:r>
        <w:rPr>
          <w:rFonts w:asciiTheme="minorEastAsia" w:eastAsiaTheme="minorEastAsia" w:hAnsiTheme="minorEastAsia" w:hint="eastAsia"/>
        </w:rPr>
        <w:t>。</w:t>
      </w:r>
      <w:r>
        <w:rPr>
          <w:rFonts w:asciiTheme="minorEastAsia" w:eastAsiaTheme="minorEastAsia" w:hAnsiTheme="minorEastAsia" w:hint="eastAsia"/>
          <w:lang w:val="en-US"/>
        </w:rPr>
        <w:t>系统软件必须沿用现有的电控系统软件，不作更换。</w:t>
      </w:r>
    </w:p>
    <w:p w:rsidR="009E2C85" w:rsidRDefault="009E2C85">
      <w:pPr>
        <w:widowControl w:val="0"/>
        <w:adjustRightInd/>
        <w:snapToGrid/>
        <w:spacing w:after="0"/>
        <w:jc w:val="both"/>
        <w:rPr>
          <w:rFonts w:asciiTheme="minorEastAsia" w:eastAsiaTheme="minorEastAsia" w:hAnsiTheme="minorEastAsia"/>
          <w:color w:val="000000"/>
          <w:sz w:val="24"/>
          <w:szCs w:val="24"/>
        </w:rPr>
      </w:pPr>
    </w:p>
    <w:p w:rsidR="009E2C85" w:rsidRDefault="00173E35">
      <w:pPr>
        <w:widowControl w:val="0"/>
        <w:adjustRightInd/>
        <w:snapToGrid/>
        <w:spacing w:after="0"/>
        <w:ind w:firstLineChars="200" w:firstLine="482"/>
        <w:jc w:val="both"/>
        <w:rPr>
          <w:rFonts w:asciiTheme="minorEastAsia" w:eastAsiaTheme="minorEastAsia" w:hAnsiTheme="minorEastAsia" w:cs="宋体"/>
          <w:b/>
          <w:kern w:val="2"/>
          <w:sz w:val="24"/>
          <w:szCs w:val="24"/>
        </w:rPr>
      </w:pPr>
      <w:r>
        <w:rPr>
          <w:rFonts w:asciiTheme="minorEastAsia" w:eastAsiaTheme="minorEastAsia" w:hAnsiTheme="minorEastAsia" w:cs="宋体" w:hint="eastAsia"/>
          <w:b/>
          <w:kern w:val="2"/>
          <w:sz w:val="24"/>
          <w:szCs w:val="24"/>
        </w:rPr>
        <w:t>三、项目限价</w:t>
      </w:r>
    </w:p>
    <w:p w:rsidR="009E2C85" w:rsidRDefault="00173E35">
      <w:pPr>
        <w:widowControl w:val="0"/>
        <w:adjustRightInd/>
        <w:snapToGrid/>
        <w:spacing w:after="0"/>
        <w:ind w:firstLineChars="200" w:firstLine="480"/>
        <w:jc w:val="both"/>
        <w:rPr>
          <w:rFonts w:asciiTheme="minorEastAsia" w:eastAsiaTheme="minorEastAsia" w:hAnsiTheme="minorEastAsia" w:cs="宋体"/>
          <w:bCs/>
          <w:kern w:val="2"/>
          <w:sz w:val="24"/>
          <w:szCs w:val="24"/>
        </w:rPr>
      </w:pPr>
      <w:r>
        <w:rPr>
          <w:rFonts w:asciiTheme="minorEastAsia" w:eastAsiaTheme="minorEastAsia" w:hAnsiTheme="minorEastAsia" w:cs="宋体" w:hint="eastAsia"/>
          <w:bCs/>
          <w:kern w:val="2"/>
          <w:sz w:val="24"/>
          <w:szCs w:val="24"/>
        </w:rPr>
        <w:t>本次招标项目限价</w:t>
      </w:r>
      <w:r>
        <w:rPr>
          <w:rFonts w:asciiTheme="minorEastAsia" w:eastAsiaTheme="minorEastAsia" w:hAnsiTheme="minorEastAsia" w:cs="宋体"/>
          <w:bCs/>
          <w:kern w:val="2"/>
          <w:sz w:val="24"/>
          <w:szCs w:val="24"/>
        </w:rPr>
        <w:t>29600</w:t>
      </w:r>
      <w:r>
        <w:rPr>
          <w:rFonts w:asciiTheme="minorEastAsia" w:eastAsiaTheme="minorEastAsia" w:hAnsiTheme="minorEastAsia" w:cs="宋体" w:hint="eastAsia"/>
          <w:bCs/>
          <w:kern w:val="2"/>
          <w:sz w:val="24"/>
          <w:szCs w:val="24"/>
        </w:rPr>
        <w:t>元</w:t>
      </w:r>
      <w:r>
        <w:rPr>
          <w:rFonts w:asciiTheme="minorEastAsia" w:eastAsiaTheme="minorEastAsia" w:hAnsiTheme="minorEastAsia" w:cs="宋体"/>
          <w:bCs/>
          <w:kern w:val="2"/>
          <w:sz w:val="24"/>
          <w:szCs w:val="24"/>
        </w:rPr>
        <w:t>/</w:t>
      </w:r>
      <w:r>
        <w:rPr>
          <w:rFonts w:asciiTheme="minorEastAsia" w:eastAsiaTheme="minorEastAsia" w:hAnsiTheme="minorEastAsia" w:cs="宋体"/>
          <w:bCs/>
          <w:kern w:val="2"/>
          <w:sz w:val="24"/>
          <w:szCs w:val="24"/>
        </w:rPr>
        <w:t>年。</w:t>
      </w:r>
      <w:r>
        <w:rPr>
          <w:rFonts w:asciiTheme="minorEastAsia" w:eastAsiaTheme="minorEastAsia" w:hAnsiTheme="minorEastAsia" w:cs="宋体" w:hint="eastAsia"/>
          <w:bCs/>
          <w:kern w:val="2"/>
          <w:sz w:val="24"/>
          <w:szCs w:val="24"/>
        </w:rPr>
        <w:t>投标人报价超过限价作无效标处理。投标</w:t>
      </w:r>
      <w:r>
        <w:rPr>
          <w:rFonts w:asciiTheme="minorEastAsia" w:eastAsiaTheme="minorEastAsia" w:hAnsiTheme="minorEastAsia" w:cs="宋体" w:hint="eastAsia"/>
          <w:bCs/>
          <w:kern w:val="2"/>
          <w:sz w:val="24"/>
          <w:szCs w:val="24"/>
        </w:rPr>
        <w:lastRenderedPageBreak/>
        <w:t>报价应包含拟提供服务费、平台维护费、维保人员务工费及其运输、装卸、清点、堆放、验收前保管、安装调试、验收合格及之前所有含税费用，投标报价还包含投标人应当提供的伴随服务，售后服务费用等。</w:t>
      </w:r>
    </w:p>
    <w:p w:rsidR="009E2C85" w:rsidRDefault="00173E35">
      <w:pPr>
        <w:widowControl w:val="0"/>
        <w:adjustRightInd/>
        <w:snapToGrid/>
        <w:spacing w:after="0"/>
        <w:ind w:firstLineChars="200" w:firstLine="482"/>
        <w:jc w:val="both"/>
        <w:rPr>
          <w:rFonts w:asciiTheme="minorEastAsia" w:eastAsiaTheme="minorEastAsia" w:hAnsiTheme="minorEastAsia" w:cs="宋体"/>
          <w:b/>
          <w:kern w:val="2"/>
          <w:sz w:val="24"/>
          <w:szCs w:val="24"/>
        </w:rPr>
      </w:pPr>
      <w:r>
        <w:rPr>
          <w:rFonts w:asciiTheme="minorEastAsia" w:eastAsiaTheme="minorEastAsia" w:hAnsiTheme="minorEastAsia" w:cs="宋体" w:hint="eastAsia"/>
          <w:b/>
          <w:kern w:val="2"/>
          <w:sz w:val="24"/>
          <w:szCs w:val="24"/>
        </w:rPr>
        <w:t>四、投标方要求：</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投标单位必须有独立法人资格及其相应的经营范围。</w:t>
      </w:r>
    </w:p>
    <w:p w:rsidR="009E2C85" w:rsidRDefault="00173E35">
      <w:pPr>
        <w:widowControl w:val="0"/>
        <w:adjustRightInd/>
        <w:snapToGrid/>
        <w:spacing w:after="0"/>
        <w:ind w:firstLineChars="200" w:firstLine="482"/>
        <w:jc w:val="both"/>
        <w:rPr>
          <w:rFonts w:asciiTheme="minorEastAsia" w:eastAsiaTheme="minorEastAsia" w:hAnsiTheme="minorEastAsia" w:cs="宋体"/>
          <w:b/>
          <w:bCs/>
          <w:kern w:val="2"/>
          <w:sz w:val="24"/>
          <w:szCs w:val="24"/>
        </w:rPr>
      </w:pPr>
      <w:r>
        <w:rPr>
          <w:rFonts w:asciiTheme="minorEastAsia" w:eastAsiaTheme="minorEastAsia" w:hAnsiTheme="minorEastAsia" w:cs="宋体" w:hint="eastAsia"/>
          <w:b/>
          <w:bCs/>
          <w:kern w:val="2"/>
          <w:sz w:val="24"/>
          <w:szCs w:val="24"/>
        </w:rPr>
        <w:t>五、服务期限：</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服务期限一年，如学校对投标单位维保服务不满意或维保内容未满足学校招标要求，学校有权终止合同，无需承担任何法律责任，并且学校有权依法追究投标单位相应的法律责任。</w:t>
      </w:r>
    </w:p>
    <w:p w:rsidR="009E2C85" w:rsidRDefault="00173E35">
      <w:pPr>
        <w:widowControl w:val="0"/>
        <w:adjustRightInd/>
        <w:snapToGrid/>
        <w:spacing w:after="0"/>
        <w:ind w:firstLineChars="200" w:firstLine="482"/>
        <w:jc w:val="both"/>
        <w:rPr>
          <w:rFonts w:asciiTheme="minorEastAsia" w:eastAsiaTheme="minorEastAsia" w:hAnsiTheme="minorEastAsia" w:cs="宋体"/>
          <w:b/>
          <w:kern w:val="2"/>
          <w:sz w:val="24"/>
          <w:szCs w:val="24"/>
        </w:rPr>
      </w:pPr>
      <w:r>
        <w:rPr>
          <w:rFonts w:asciiTheme="minorEastAsia" w:eastAsiaTheme="minorEastAsia" w:hAnsiTheme="minorEastAsia" w:cs="宋体" w:hint="eastAsia"/>
          <w:b/>
          <w:kern w:val="2"/>
          <w:sz w:val="24"/>
          <w:szCs w:val="24"/>
        </w:rPr>
        <w:t>六</w:t>
      </w:r>
      <w:r>
        <w:rPr>
          <w:rFonts w:asciiTheme="minorEastAsia" w:eastAsiaTheme="minorEastAsia" w:hAnsiTheme="minorEastAsia" w:cs="宋体"/>
          <w:b/>
          <w:kern w:val="2"/>
          <w:sz w:val="24"/>
          <w:szCs w:val="24"/>
        </w:rPr>
        <w:t>、投标文件的组成：</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kern w:val="2"/>
          <w:sz w:val="24"/>
          <w:szCs w:val="24"/>
        </w:rPr>
        <w:t>1</w:t>
      </w:r>
      <w:r>
        <w:rPr>
          <w:rFonts w:asciiTheme="minorEastAsia" w:eastAsiaTheme="minorEastAsia" w:hAnsiTheme="minorEastAsia" w:cs="宋体"/>
          <w:kern w:val="2"/>
          <w:sz w:val="24"/>
          <w:szCs w:val="24"/>
        </w:rPr>
        <w:t>、标书</w:t>
      </w:r>
      <w:r>
        <w:rPr>
          <w:rFonts w:asciiTheme="minorEastAsia" w:eastAsiaTheme="minorEastAsia" w:hAnsiTheme="minorEastAsia" w:cs="宋体" w:hint="eastAsia"/>
          <w:kern w:val="2"/>
          <w:sz w:val="24"/>
          <w:szCs w:val="24"/>
        </w:rPr>
        <w:t>一式三份，</w:t>
      </w:r>
      <w:r>
        <w:rPr>
          <w:rFonts w:asciiTheme="minorEastAsia" w:eastAsiaTheme="minorEastAsia" w:hAnsiTheme="minorEastAsia" w:cs="宋体"/>
          <w:kern w:val="2"/>
          <w:sz w:val="24"/>
          <w:szCs w:val="24"/>
        </w:rPr>
        <w:t>分别装订成册且加盖投标单位公章后分别密封，</w:t>
      </w:r>
      <w:r>
        <w:rPr>
          <w:rFonts w:asciiTheme="minorEastAsia" w:eastAsiaTheme="minorEastAsia" w:hAnsiTheme="minorEastAsia" w:cs="宋体" w:hint="eastAsia"/>
          <w:kern w:val="2"/>
          <w:sz w:val="24"/>
          <w:szCs w:val="24"/>
        </w:rPr>
        <w:t>投</w:t>
      </w:r>
      <w:r>
        <w:rPr>
          <w:rFonts w:asciiTheme="minorEastAsia" w:eastAsiaTheme="minorEastAsia" w:hAnsiTheme="minorEastAsia" w:cs="宋体"/>
          <w:kern w:val="2"/>
          <w:sz w:val="24"/>
          <w:szCs w:val="24"/>
        </w:rPr>
        <w:t>标时带到现场</w:t>
      </w:r>
      <w:r>
        <w:rPr>
          <w:rFonts w:asciiTheme="minorEastAsia" w:eastAsiaTheme="minorEastAsia" w:hAnsiTheme="minorEastAsia" w:cs="宋体" w:hint="eastAsia"/>
          <w:kern w:val="2"/>
          <w:sz w:val="24"/>
          <w:szCs w:val="24"/>
        </w:rPr>
        <w:t>。</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kern w:val="2"/>
          <w:sz w:val="24"/>
          <w:szCs w:val="24"/>
        </w:rPr>
        <w:t>2</w:t>
      </w:r>
      <w:r>
        <w:rPr>
          <w:rFonts w:asciiTheme="minorEastAsia" w:eastAsiaTheme="minorEastAsia" w:hAnsiTheme="minorEastAsia" w:cs="宋体"/>
          <w:kern w:val="2"/>
          <w:sz w:val="24"/>
          <w:szCs w:val="24"/>
        </w:rPr>
        <w:t>、标书内容：</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kern w:val="2"/>
          <w:sz w:val="24"/>
          <w:szCs w:val="24"/>
        </w:rPr>
        <w:t>1</w:t>
      </w:r>
      <w:r>
        <w:rPr>
          <w:rFonts w:asciiTheme="minorEastAsia" w:eastAsiaTheme="minorEastAsia" w:hAnsiTheme="minorEastAsia" w:cs="宋体" w:hint="eastAsia"/>
          <w:kern w:val="2"/>
          <w:sz w:val="24"/>
          <w:szCs w:val="24"/>
        </w:rPr>
        <w:t>）投标单位营业执照（三证合一）；</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kern w:val="2"/>
          <w:sz w:val="24"/>
          <w:szCs w:val="24"/>
        </w:rPr>
        <w:t>2</w:t>
      </w:r>
      <w:r>
        <w:rPr>
          <w:rFonts w:asciiTheme="minorEastAsia" w:eastAsiaTheme="minorEastAsia" w:hAnsiTheme="minorEastAsia" w:cs="宋体" w:hint="eastAsia"/>
          <w:kern w:val="2"/>
          <w:sz w:val="24"/>
          <w:szCs w:val="24"/>
        </w:rPr>
        <w:t>）报价表；</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kern w:val="2"/>
          <w:sz w:val="24"/>
          <w:szCs w:val="24"/>
        </w:rPr>
        <w:t>3</w:t>
      </w:r>
      <w:r>
        <w:rPr>
          <w:rFonts w:asciiTheme="minorEastAsia" w:eastAsiaTheme="minorEastAsia" w:hAnsiTheme="minorEastAsia" w:cs="宋体"/>
          <w:kern w:val="2"/>
          <w:sz w:val="24"/>
          <w:szCs w:val="24"/>
        </w:rPr>
        <w:t>）提供近两年来类似于本项目的相关案例业绩</w:t>
      </w:r>
      <w:r>
        <w:rPr>
          <w:rFonts w:asciiTheme="minorEastAsia" w:eastAsiaTheme="minorEastAsia" w:hAnsiTheme="minorEastAsia" w:cs="宋体"/>
          <w:kern w:val="2"/>
          <w:sz w:val="24"/>
          <w:szCs w:val="24"/>
        </w:rPr>
        <w:t>2</w:t>
      </w:r>
      <w:r>
        <w:rPr>
          <w:rFonts w:asciiTheme="minorEastAsia" w:eastAsiaTheme="minorEastAsia" w:hAnsiTheme="minorEastAsia" w:cs="宋体"/>
          <w:kern w:val="2"/>
          <w:sz w:val="24"/>
          <w:szCs w:val="24"/>
        </w:rPr>
        <w:t>个</w:t>
      </w:r>
      <w:r>
        <w:rPr>
          <w:rFonts w:asciiTheme="minorEastAsia" w:eastAsiaTheme="minorEastAsia" w:hAnsiTheme="minorEastAsia" w:cs="宋体" w:hint="eastAsia"/>
          <w:kern w:val="2"/>
          <w:sz w:val="24"/>
          <w:szCs w:val="24"/>
        </w:rPr>
        <w:t>（提供合同文本或中标公告复印件等材料）。</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4</w:t>
      </w:r>
      <w:r>
        <w:rPr>
          <w:rFonts w:asciiTheme="minorEastAsia" w:eastAsiaTheme="minorEastAsia" w:hAnsiTheme="minorEastAsia" w:cs="宋体"/>
          <w:kern w:val="2"/>
          <w:sz w:val="24"/>
          <w:szCs w:val="24"/>
        </w:rPr>
        <w:t>）合法、有效的企业法</w:t>
      </w:r>
      <w:r>
        <w:rPr>
          <w:rFonts w:asciiTheme="minorEastAsia" w:eastAsiaTheme="minorEastAsia" w:hAnsiTheme="minorEastAsia" w:cs="宋体" w:hint="eastAsia"/>
          <w:kern w:val="2"/>
          <w:sz w:val="24"/>
          <w:szCs w:val="24"/>
        </w:rPr>
        <w:t>定</w:t>
      </w:r>
      <w:r>
        <w:rPr>
          <w:rFonts w:asciiTheme="minorEastAsia" w:eastAsiaTheme="minorEastAsia" w:hAnsiTheme="minorEastAsia" w:cs="宋体"/>
          <w:kern w:val="2"/>
          <w:sz w:val="24"/>
          <w:szCs w:val="24"/>
        </w:rPr>
        <w:t>代表人委托授权书（原件）及委托代理人印章。</w:t>
      </w:r>
    </w:p>
    <w:p w:rsidR="009E2C85" w:rsidRDefault="00173E35">
      <w:pPr>
        <w:widowControl w:val="0"/>
        <w:adjustRightInd/>
        <w:snapToGrid/>
        <w:spacing w:after="0"/>
        <w:ind w:firstLineChars="200" w:firstLine="482"/>
        <w:jc w:val="both"/>
        <w:rPr>
          <w:rFonts w:asciiTheme="minorEastAsia" w:eastAsiaTheme="minorEastAsia" w:hAnsiTheme="minorEastAsia" w:cs="宋体"/>
          <w:b/>
          <w:kern w:val="2"/>
          <w:sz w:val="24"/>
          <w:szCs w:val="24"/>
          <w:u w:val="single"/>
        </w:rPr>
      </w:pPr>
      <w:r>
        <w:rPr>
          <w:rFonts w:asciiTheme="minorEastAsia" w:eastAsiaTheme="minorEastAsia" w:hAnsiTheme="minorEastAsia" w:cs="宋体"/>
          <w:b/>
          <w:kern w:val="2"/>
          <w:sz w:val="24"/>
          <w:szCs w:val="24"/>
          <w:u w:val="single"/>
        </w:rPr>
        <w:t>以上材料均须</w:t>
      </w:r>
      <w:r>
        <w:rPr>
          <w:rFonts w:asciiTheme="minorEastAsia" w:eastAsiaTheme="minorEastAsia" w:hAnsiTheme="minorEastAsia" w:cs="宋体" w:hint="eastAsia"/>
          <w:b/>
          <w:kern w:val="2"/>
          <w:sz w:val="24"/>
          <w:szCs w:val="24"/>
          <w:u w:val="single"/>
        </w:rPr>
        <w:t>法人或</w:t>
      </w:r>
      <w:r>
        <w:rPr>
          <w:rFonts w:asciiTheme="minorEastAsia" w:eastAsiaTheme="minorEastAsia" w:hAnsiTheme="minorEastAsia" w:cs="宋体"/>
          <w:b/>
          <w:kern w:val="2"/>
          <w:sz w:val="24"/>
          <w:szCs w:val="24"/>
          <w:u w:val="single"/>
        </w:rPr>
        <w:t>委托</w:t>
      </w:r>
      <w:r>
        <w:rPr>
          <w:rFonts w:asciiTheme="minorEastAsia" w:eastAsiaTheme="minorEastAsia" w:hAnsiTheme="minorEastAsia" w:cs="宋体" w:hint="eastAsia"/>
          <w:b/>
          <w:kern w:val="2"/>
          <w:sz w:val="24"/>
          <w:szCs w:val="24"/>
          <w:u w:val="single"/>
        </w:rPr>
        <w:t>代理人签字后</w:t>
      </w:r>
      <w:r>
        <w:rPr>
          <w:rFonts w:asciiTheme="minorEastAsia" w:eastAsiaTheme="minorEastAsia" w:hAnsiTheme="minorEastAsia" w:cs="宋体"/>
          <w:b/>
          <w:kern w:val="2"/>
          <w:sz w:val="24"/>
          <w:szCs w:val="24"/>
          <w:u w:val="single"/>
        </w:rPr>
        <w:t>加盖投标单位公章</w:t>
      </w:r>
      <w:r>
        <w:rPr>
          <w:rFonts w:asciiTheme="minorEastAsia" w:eastAsiaTheme="minorEastAsia" w:hAnsiTheme="minorEastAsia" w:cs="宋体" w:hint="eastAsia"/>
          <w:b/>
          <w:kern w:val="2"/>
          <w:sz w:val="24"/>
          <w:szCs w:val="24"/>
          <w:u w:val="single"/>
        </w:rPr>
        <w:t>，缺一不进入实质性评审。</w:t>
      </w:r>
    </w:p>
    <w:p w:rsidR="009E2C85" w:rsidRDefault="00173E35">
      <w:pPr>
        <w:widowControl w:val="0"/>
        <w:adjustRightInd/>
        <w:snapToGrid/>
        <w:spacing w:after="0"/>
        <w:ind w:firstLineChars="200" w:firstLine="482"/>
        <w:jc w:val="both"/>
        <w:rPr>
          <w:rFonts w:asciiTheme="minorEastAsia" w:eastAsiaTheme="minorEastAsia" w:hAnsiTheme="minorEastAsia" w:cs="宋体"/>
          <w:b/>
          <w:kern w:val="2"/>
          <w:sz w:val="24"/>
          <w:szCs w:val="24"/>
        </w:rPr>
      </w:pPr>
      <w:r>
        <w:rPr>
          <w:rFonts w:asciiTheme="minorEastAsia" w:eastAsiaTheme="minorEastAsia" w:hAnsiTheme="minorEastAsia" w:cs="宋体" w:hint="eastAsia"/>
          <w:b/>
          <w:kern w:val="2"/>
          <w:sz w:val="24"/>
          <w:szCs w:val="24"/>
        </w:rPr>
        <w:t>七、评标办法</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kern w:val="2"/>
          <w:sz w:val="24"/>
          <w:szCs w:val="24"/>
        </w:rPr>
        <w:t>评标办法</w:t>
      </w:r>
      <w:r>
        <w:rPr>
          <w:rFonts w:asciiTheme="minorEastAsia" w:eastAsiaTheme="minorEastAsia" w:hAnsiTheme="minorEastAsia" w:cs="宋体"/>
          <w:kern w:val="2"/>
          <w:sz w:val="24"/>
          <w:szCs w:val="24"/>
        </w:rPr>
        <w:t xml:space="preserve">: </w:t>
      </w:r>
      <w:r>
        <w:rPr>
          <w:rFonts w:asciiTheme="minorEastAsia" w:eastAsiaTheme="minorEastAsia" w:hAnsiTheme="minorEastAsia" w:cs="宋体"/>
          <w:kern w:val="2"/>
          <w:sz w:val="24"/>
          <w:szCs w:val="24"/>
        </w:rPr>
        <w:t>对符合本次招标项目资质和技术要求的投标单位，采用最低价中标，确定中标单位。对未中标人，招标人将不作任何解释，标书不退回。</w:t>
      </w:r>
    </w:p>
    <w:p w:rsidR="009E2C85" w:rsidRDefault="00173E35">
      <w:pPr>
        <w:widowControl w:val="0"/>
        <w:adjustRightInd/>
        <w:snapToGrid/>
        <w:spacing w:after="0"/>
        <w:ind w:firstLineChars="200" w:firstLine="480"/>
        <w:jc w:val="both"/>
        <w:rPr>
          <w:rFonts w:asciiTheme="minorEastAsia" w:eastAsiaTheme="minorEastAsia" w:hAnsiTheme="minorEastAsia" w:cs="宋体"/>
          <w:color w:val="000000" w:themeColor="text1"/>
          <w:kern w:val="2"/>
          <w:sz w:val="24"/>
          <w:szCs w:val="24"/>
        </w:rPr>
      </w:pPr>
      <w:r>
        <w:rPr>
          <w:rFonts w:asciiTheme="minorEastAsia" w:eastAsiaTheme="minorEastAsia" w:hAnsiTheme="minorEastAsia" w:cs="宋体" w:hint="eastAsia"/>
          <w:color w:val="000000" w:themeColor="text1"/>
          <w:kern w:val="2"/>
          <w:sz w:val="24"/>
          <w:szCs w:val="24"/>
        </w:rPr>
        <w:t>如中标人不符合招标需求取消中标资格或无法履行合同放弃中标资格，中标资格顺延投标报价第二名。</w:t>
      </w:r>
    </w:p>
    <w:p w:rsidR="009E2C85" w:rsidRDefault="00173E35">
      <w:pPr>
        <w:widowControl w:val="0"/>
        <w:adjustRightInd/>
        <w:snapToGrid/>
        <w:spacing w:after="0"/>
        <w:ind w:firstLineChars="200" w:firstLine="482"/>
        <w:jc w:val="both"/>
        <w:rPr>
          <w:rFonts w:asciiTheme="minorEastAsia" w:eastAsiaTheme="minorEastAsia" w:hAnsiTheme="minorEastAsia" w:cs="宋体"/>
          <w:b/>
          <w:bCs/>
          <w:kern w:val="2"/>
          <w:sz w:val="24"/>
          <w:szCs w:val="24"/>
        </w:rPr>
      </w:pPr>
      <w:r>
        <w:rPr>
          <w:rFonts w:asciiTheme="minorEastAsia" w:eastAsiaTheme="minorEastAsia" w:hAnsiTheme="minorEastAsia" w:cs="宋体" w:hint="eastAsia"/>
          <w:b/>
          <w:bCs/>
          <w:kern w:val="2"/>
          <w:sz w:val="24"/>
          <w:szCs w:val="24"/>
        </w:rPr>
        <w:t>投标文件或投标单位有下列情况之一的，投标文件将作废标处理：</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kern w:val="2"/>
          <w:sz w:val="24"/>
          <w:szCs w:val="24"/>
        </w:rPr>
        <w:t>（</w:t>
      </w:r>
      <w:r>
        <w:rPr>
          <w:rFonts w:asciiTheme="minorEastAsia" w:eastAsiaTheme="minorEastAsia" w:hAnsiTheme="minorEastAsia" w:cs="宋体"/>
          <w:kern w:val="2"/>
          <w:sz w:val="24"/>
          <w:szCs w:val="24"/>
        </w:rPr>
        <w:t>1</w:t>
      </w:r>
      <w:r>
        <w:rPr>
          <w:rFonts w:asciiTheme="minorEastAsia" w:eastAsiaTheme="minorEastAsia" w:hAnsiTheme="minorEastAsia" w:cs="宋体"/>
          <w:kern w:val="2"/>
          <w:sz w:val="24"/>
          <w:szCs w:val="24"/>
        </w:rPr>
        <w:t>）投标文件未按招标文件的要求予以密封且加盖投标单位印章的；</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kern w:val="2"/>
          <w:sz w:val="24"/>
          <w:szCs w:val="24"/>
        </w:rPr>
        <w:t>（</w:t>
      </w:r>
      <w:r>
        <w:rPr>
          <w:rFonts w:asciiTheme="minorEastAsia" w:eastAsiaTheme="minorEastAsia" w:hAnsiTheme="minorEastAsia" w:cs="宋体"/>
          <w:kern w:val="2"/>
          <w:sz w:val="24"/>
          <w:szCs w:val="24"/>
        </w:rPr>
        <w:t>2</w:t>
      </w:r>
      <w:r>
        <w:rPr>
          <w:rFonts w:asciiTheme="minorEastAsia" w:eastAsiaTheme="minorEastAsia" w:hAnsiTheme="minorEastAsia" w:cs="宋体"/>
          <w:kern w:val="2"/>
          <w:sz w:val="24"/>
          <w:szCs w:val="24"/>
        </w:rPr>
        <w:t>）投标文件中没有合法、有效的企业法</w:t>
      </w:r>
      <w:r>
        <w:rPr>
          <w:rFonts w:asciiTheme="minorEastAsia" w:eastAsiaTheme="minorEastAsia" w:hAnsiTheme="minorEastAsia" w:cs="宋体" w:hint="eastAsia"/>
          <w:kern w:val="2"/>
          <w:sz w:val="24"/>
          <w:szCs w:val="24"/>
        </w:rPr>
        <w:t>定</w:t>
      </w:r>
      <w:r>
        <w:rPr>
          <w:rFonts w:asciiTheme="minorEastAsia" w:eastAsiaTheme="minorEastAsia" w:hAnsiTheme="minorEastAsia" w:cs="宋体"/>
          <w:kern w:val="2"/>
          <w:sz w:val="24"/>
          <w:szCs w:val="24"/>
        </w:rPr>
        <w:t>代表人委托授权书（原件）及委托代理人印章的；</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kern w:val="2"/>
          <w:sz w:val="24"/>
          <w:szCs w:val="24"/>
        </w:rPr>
        <w:t>（</w:t>
      </w:r>
      <w:r>
        <w:rPr>
          <w:rFonts w:asciiTheme="minorEastAsia" w:eastAsiaTheme="minorEastAsia" w:hAnsiTheme="minorEastAsia" w:cs="宋体"/>
          <w:kern w:val="2"/>
          <w:sz w:val="24"/>
          <w:szCs w:val="24"/>
        </w:rPr>
        <w:t>3</w:t>
      </w:r>
      <w:r>
        <w:rPr>
          <w:rFonts w:asciiTheme="minorEastAsia" w:eastAsiaTheme="minorEastAsia" w:hAnsiTheme="minorEastAsia" w:cs="宋体"/>
          <w:kern w:val="2"/>
          <w:sz w:val="24"/>
          <w:szCs w:val="24"/>
        </w:rPr>
        <w:t>）投标文件中投标函未经投标单位法</w:t>
      </w:r>
      <w:r>
        <w:rPr>
          <w:rFonts w:asciiTheme="minorEastAsia" w:eastAsiaTheme="minorEastAsia" w:hAnsiTheme="minorEastAsia" w:cs="宋体" w:hint="eastAsia"/>
          <w:kern w:val="2"/>
          <w:sz w:val="24"/>
          <w:szCs w:val="24"/>
        </w:rPr>
        <w:t>定</w:t>
      </w:r>
      <w:r>
        <w:rPr>
          <w:rFonts w:asciiTheme="minorEastAsia" w:eastAsiaTheme="minorEastAsia" w:hAnsiTheme="minorEastAsia" w:cs="宋体"/>
          <w:kern w:val="2"/>
          <w:sz w:val="24"/>
          <w:szCs w:val="24"/>
        </w:rPr>
        <w:t>代表人签字盖章或者委托代理人签字盖章的；</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kern w:val="2"/>
          <w:sz w:val="24"/>
          <w:szCs w:val="24"/>
        </w:rPr>
        <w:t>（</w:t>
      </w:r>
      <w:r>
        <w:rPr>
          <w:rFonts w:asciiTheme="minorEastAsia" w:eastAsiaTheme="minorEastAsia" w:hAnsiTheme="minorEastAsia" w:cs="宋体"/>
          <w:kern w:val="2"/>
          <w:sz w:val="24"/>
          <w:szCs w:val="24"/>
        </w:rPr>
        <w:t>4</w:t>
      </w:r>
      <w:r>
        <w:rPr>
          <w:rFonts w:asciiTheme="minorEastAsia" w:eastAsiaTheme="minorEastAsia" w:hAnsiTheme="minorEastAsia" w:cs="宋体"/>
          <w:kern w:val="2"/>
          <w:sz w:val="24"/>
          <w:szCs w:val="24"/>
        </w:rPr>
        <w:t>）</w:t>
      </w:r>
      <w:r>
        <w:rPr>
          <w:rFonts w:asciiTheme="minorEastAsia" w:eastAsiaTheme="minorEastAsia" w:hAnsiTheme="minorEastAsia" w:cs="宋体" w:hint="eastAsia"/>
          <w:kern w:val="2"/>
          <w:sz w:val="24"/>
          <w:szCs w:val="24"/>
        </w:rPr>
        <w:t>没有</w:t>
      </w:r>
      <w:r>
        <w:rPr>
          <w:rFonts w:asciiTheme="minorEastAsia" w:eastAsiaTheme="minorEastAsia" w:hAnsiTheme="minorEastAsia" w:cs="宋体"/>
          <w:kern w:val="2"/>
          <w:sz w:val="24"/>
          <w:szCs w:val="24"/>
        </w:rPr>
        <w:t>企业法</w:t>
      </w:r>
      <w:r>
        <w:rPr>
          <w:rFonts w:asciiTheme="minorEastAsia" w:eastAsiaTheme="minorEastAsia" w:hAnsiTheme="minorEastAsia" w:cs="宋体" w:hint="eastAsia"/>
          <w:kern w:val="2"/>
          <w:sz w:val="24"/>
          <w:szCs w:val="24"/>
        </w:rPr>
        <w:t>定</w:t>
      </w:r>
      <w:r>
        <w:rPr>
          <w:rFonts w:asciiTheme="minorEastAsia" w:eastAsiaTheme="minorEastAsia" w:hAnsiTheme="minorEastAsia" w:cs="宋体"/>
          <w:kern w:val="2"/>
          <w:sz w:val="24"/>
          <w:szCs w:val="24"/>
        </w:rPr>
        <w:t>代表人</w:t>
      </w:r>
      <w:r>
        <w:rPr>
          <w:rFonts w:asciiTheme="minorEastAsia" w:eastAsiaTheme="minorEastAsia" w:hAnsiTheme="minorEastAsia" w:cs="宋体" w:hint="eastAsia"/>
          <w:kern w:val="2"/>
          <w:sz w:val="24"/>
          <w:szCs w:val="24"/>
        </w:rPr>
        <w:t>身份证复印件的；</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w:t>
      </w:r>
      <w:r>
        <w:rPr>
          <w:rFonts w:asciiTheme="minorEastAsia" w:eastAsiaTheme="minorEastAsia" w:hAnsiTheme="minorEastAsia" w:cs="宋体"/>
          <w:kern w:val="2"/>
          <w:sz w:val="24"/>
          <w:szCs w:val="24"/>
        </w:rPr>
        <w:t>5</w:t>
      </w:r>
      <w:r>
        <w:rPr>
          <w:rFonts w:asciiTheme="minorEastAsia" w:eastAsiaTheme="minorEastAsia" w:hAnsiTheme="minorEastAsia" w:cs="宋体" w:hint="eastAsia"/>
          <w:kern w:val="2"/>
          <w:sz w:val="24"/>
          <w:szCs w:val="24"/>
        </w:rPr>
        <w:t>）</w:t>
      </w:r>
      <w:r>
        <w:rPr>
          <w:rFonts w:asciiTheme="minorEastAsia" w:eastAsiaTheme="minorEastAsia" w:hAnsiTheme="minorEastAsia" w:cs="宋体"/>
          <w:kern w:val="2"/>
          <w:sz w:val="24"/>
          <w:szCs w:val="24"/>
        </w:rPr>
        <w:t>投标文件</w:t>
      </w:r>
      <w:r>
        <w:rPr>
          <w:rFonts w:asciiTheme="minorEastAsia" w:eastAsiaTheme="minorEastAsia" w:hAnsiTheme="minorEastAsia" w:cs="宋体" w:hint="eastAsia"/>
          <w:kern w:val="2"/>
          <w:sz w:val="24"/>
          <w:szCs w:val="24"/>
        </w:rPr>
        <w:t>载明</w:t>
      </w:r>
      <w:r>
        <w:rPr>
          <w:rFonts w:asciiTheme="minorEastAsia" w:eastAsiaTheme="minorEastAsia" w:hAnsiTheme="minorEastAsia" w:cs="宋体"/>
          <w:kern w:val="2"/>
          <w:sz w:val="24"/>
          <w:szCs w:val="24"/>
        </w:rPr>
        <w:t>不响应招标文件内容的；</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w:t>
      </w:r>
      <w:r>
        <w:rPr>
          <w:rFonts w:asciiTheme="minorEastAsia" w:eastAsiaTheme="minorEastAsia" w:hAnsiTheme="minorEastAsia" w:cs="宋体"/>
          <w:kern w:val="2"/>
          <w:sz w:val="24"/>
          <w:szCs w:val="24"/>
        </w:rPr>
        <w:t>6</w:t>
      </w:r>
      <w:r>
        <w:rPr>
          <w:rFonts w:asciiTheme="minorEastAsia" w:eastAsiaTheme="minorEastAsia" w:hAnsiTheme="minorEastAsia" w:cs="宋体" w:hint="eastAsia"/>
          <w:kern w:val="2"/>
          <w:sz w:val="24"/>
          <w:szCs w:val="24"/>
        </w:rPr>
        <w:t>）</w:t>
      </w:r>
      <w:r>
        <w:rPr>
          <w:rFonts w:asciiTheme="minorEastAsia" w:eastAsiaTheme="minorEastAsia" w:hAnsiTheme="minorEastAsia" w:cs="宋体"/>
          <w:kern w:val="2"/>
          <w:sz w:val="24"/>
          <w:szCs w:val="24"/>
        </w:rPr>
        <w:t>投标文件附有招标单位不能接受条件的；</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w:t>
      </w:r>
      <w:r>
        <w:rPr>
          <w:rFonts w:asciiTheme="minorEastAsia" w:eastAsiaTheme="minorEastAsia" w:hAnsiTheme="minorEastAsia" w:cs="宋体"/>
          <w:kern w:val="2"/>
          <w:sz w:val="24"/>
          <w:szCs w:val="24"/>
        </w:rPr>
        <w:t>7</w:t>
      </w:r>
      <w:r>
        <w:rPr>
          <w:rFonts w:asciiTheme="minorEastAsia" w:eastAsiaTheme="minorEastAsia" w:hAnsiTheme="minorEastAsia" w:cs="宋体" w:hint="eastAsia"/>
          <w:kern w:val="2"/>
          <w:sz w:val="24"/>
          <w:szCs w:val="24"/>
        </w:rPr>
        <w:t>）</w:t>
      </w:r>
      <w:r>
        <w:rPr>
          <w:rFonts w:asciiTheme="minorEastAsia" w:eastAsiaTheme="minorEastAsia" w:hAnsiTheme="minorEastAsia" w:cs="宋体"/>
          <w:kern w:val="2"/>
          <w:sz w:val="24"/>
          <w:szCs w:val="24"/>
        </w:rPr>
        <w:t>投标文件中有</w:t>
      </w:r>
      <w:r>
        <w:rPr>
          <w:rFonts w:asciiTheme="minorEastAsia" w:eastAsiaTheme="minorEastAsia" w:hAnsiTheme="minorEastAsia" w:cs="宋体" w:hint="eastAsia"/>
          <w:kern w:val="2"/>
          <w:sz w:val="24"/>
          <w:szCs w:val="24"/>
        </w:rPr>
        <w:t>明显不符合招标文件中相关技术规格、技术标准等要求，或有</w:t>
      </w:r>
      <w:r>
        <w:rPr>
          <w:rFonts w:asciiTheme="minorEastAsia" w:eastAsiaTheme="minorEastAsia" w:hAnsiTheme="minorEastAsia" w:cs="宋体"/>
          <w:kern w:val="2"/>
          <w:sz w:val="24"/>
          <w:szCs w:val="24"/>
        </w:rPr>
        <w:t>明显缺、漏项和重大偏差的；</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w:t>
      </w:r>
      <w:r>
        <w:rPr>
          <w:rFonts w:asciiTheme="minorEastAsia" w:eastAsiaTheme="minorEastAsia" w:hAnsiTheme="minorEastAsia" w:cs="宋体"/>
          <w:kern w:val="2"/>
          <w:sz w:val="24"/>
          <w:szCs w:val="24"/>
        </w:rPr>
        <w:t>8</w:t>
      </w:r>
      <w:r>
        <w:rPr>
          <w:rFonts w:asciiTheme="minorEastAsia" w:eastAsiaTheme="minorEastAsia" w:hAnsiTheme="minorEastAsia" w:cs="宋体"/>
          <w:kern w:val="2"/>
          <w:sz w:val="24"/>
          <w:szCs w:val="24"/>
        </w:rPr>
        <w:t>）投标单位代表在招标会议中扰乱会场且经劝阻无效的。</w:t>
      </w:r>
    </w:p>
    <w:p w:rsidR="009E2C85" w:rsidRDefault="00173E35">
      <w:pPr>
        <w:widowControl w:val="0"/>
        <w:adjustRightInd/>
        <w:snapToGrid/>
        <w:spacing w:after="0"/>
        <w:ind w:firstLineChars="200" w:firstLine="482"/>
        <w:jc w:val="both"/>
        <w:rPr>
          <w:rFonts w:asciiTheme="minorEastAsia" w:eastAsiaTheme="minorEastAsia" w:hAnsiTheme="minorEastAsia" w:cs="宋体"/>
          <w:b/>
          <w:kern w:val="2"/>
          <w:sz w:val="24"/>
          <w:szCs w:val="24"/>
        </w:rPr>
      </w:pPr>
      <w:r>
        <w:rPr>
          <w:rFonts w:asciiTheme="minorEastAsia" w:eastAsiaTheme="minorEastAsia" w:hAnsiTheme="minorEastAsia" w:cs="宋体" w:hint="eastAsia"/>
          <w:b/>
          <w:kern w:val="2"/>
          <w:sz w:val="24"/>
          <w:szCs w:val="24"/>
        </w:rPr>
        <w:t>八、合同订立：</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中标方在中标公布</w:t>
      </w:r>
      <w:r>
        <w:rPr>
          <w:rFonts w:asciiTheme="minorEastAsia" w:eastAsiaTheme="minorEastAsia" w:hAnsiTheme="minorEastAsia" w:cs="宋体"/>
          <w:kern w:val="2"/>
          <w:sz w:val="24"/>
          <w:szCs w:val="24"/>
        </w:rPr>
        <w:t>3</w:t>
      </w:r>
      <w:r>
        <w:rPr>
          <w:rFonts w:asciiTheme="minorEastAsia" w:eastAsiaTheme="minorEastAsia" w:hAnsiTheme="minorEastAsia" w:cs="宋体"/>
          <w:kern w:val="2"/>
          <w:sz w:val="24"/>
          <w:szCs w:val="24"/>
        </w:rPr>
        <w:t>个工作日内与学校签订合同</w:t>
      </w:r>
      <w:r>
        <w:rPr>
          <w:rFonts w:asciiTheme="minorEastAsia" w:eastAsiaTheme="minorEastAsia" w:hAnsiTheme="minorEastAsia" w:cs="宋体" w:hint="eastAsia"/>
          <w:kern w:val="2"/>
          <w:sz w:val="24"/>
          <w:szCs w:val="24"/>
        </w:rPr>
        <w:t>，服务从合同签订之日起生效。</w:t>
      </w:r>
    </w:p>
    <w:p w:rsidR="009E2C85" w:rsidRDefault="00173E35">
      <w:pPr>
        <w:widowControl w:val="0"/>
        <w:adjustRightInd/>
        <w:snapToGrid/>
        <w:spacing w:after="0"/>
        <w:ind w:firstLineChars="200" w:firstLine="482"/>
        <w:jc w:val="both"/>
        <w:rPr>
          <w:rFonts w:asciiTheme="minorEastAsia" w:eastAsiaTheme="minorEastAsia" w:hAnsiTheme="minorEastAsia" w:cs="宋体"/>
          <w:b/>
          <w:bCs/>
          <w:kern w:val="2"/>
          <w:sz w:val="24"/>
          <w:szCs w:val="24"/>
        </w:rPr>
      </w:pPr>
      <w:r>
        <w:rPr>
          <w:rFonts w:asciiTheme="minorEastAsia" w:eastAsiaTheme="minorEastAsia" w:hAnsiTheme="minorEastAsia" w:cs="宋体" w:hint="eastAsia"/>
          <w:b/>
          <w:bCs/>
          <w:kern w:val="2"/>
          <w:sz w:val="24"/>
          <w:szCs w:val="24"/>
        </w:rPr>
        <w:t>九、项目款支付方式：</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按年结算，先维保后付费，合同期满后十五日内且双方无任何争议后一次性付清前一年度维保费用。</w:t>
      </w:r>
    </w:p>
    <w:p w:rsidR="009E2C85" w:rsidRDefault="00173E35">
      <w:pPr>
        <w:widowControl w:val="0"/>
        <w:adjustRightInd/>
        <w:snapToGrid/>
        <w:spacing w:after="0"/>
        <w:ind w:firstLineChars="200" w:firstLine="482"/>
        <w:jc w:val="both"/>
        <w:rPr>
          <w:rFonts w:asciiTheme="minorEastAsia" w:eastAsiaTheme="minorEastAsia" w:hAnsiTheme="minorEastAsia" w:cs="宋体"/>
          <w:b/>
          <w:bCs/>
          <w:kern w:val="2"/>
          <w:sz w:val="24"/>
          <w:szCs w:val="24"/>
        </w:rPr>
      </w:pPr>
      <w:r>
        <w:rPr>
          <w:rFonts w:asciiTheme="minorEastAsia" w:eastAsiaTheme="minorEastAsia" w:hAnsiTheme="minorEastAsia" w:cs="宋体" w:hint="eastAsia"/>
          <w:b/>
          <w:bCs/>
          <w:kern w:val="2"/>
          <w:sz w:val="24"/>
          <w:szCs w:val="24"/>
        </w:rPr>
        <w:t>十、投标文件递交截止时间、地点及开标时间、地点：</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lastRenderedPageBreak/>
        <w:t>接收时间：</w:t>
      </w:r>
      <w:del w:id="19" w:author="MM" w:date="2026-09-11T17:11:00Z">
        <w:r w:rsidDel="002929B2">
          <w:rPr>
            <w:rFonts w:asciiTheme="minorEastAsia" w:eastAsiaTheme="minorEastAsia" w:hAnsiTheme="minorEastAsia" w:cs="宋体"/>
            <w:kern w:val="2"/>
            <w:sz w:val="24"/>
            <w:szCs w:val="24"/>
          </w:rPr>
          <w:delText>2025</w:delText>
        </w:r>
      </w:del>
      <w:ins w:id="20" w:author="MM" w:date="2026-09-11T17:11:00Z">
        <w:r w:rsidR="002929B2">
          <w:rPr>
            <w:rFonts w:asciiTheme="minorEastAsia" w:eastAsiaTheme="minorEastAsia" w:hAnsiTheme="minorEastAsia" w:cs="宋体"/>
            <w:kern w:val="2"/>
            <w:sz w:val="24"/>
            <w:szCs w:val="24"/>
          </w:rPr>
          <w:t>202</w:t>
        </w:r>
        <w:r w:rsidR="002929B2">
          <w:rPr>
            <w:rFonts w:asciiTheme="minorEastAsia" w:eastAsiaTheme="minorEastAsia" w:hAnsiTheme="minorEastAsia" w:cs="宋体" w:hint="eastAsia"/>
            <w:kern w:val="2"/>
            <w:sz w:val="24"/>
            <w:szCs w:val="24"/>
          </w:rPr>
          <w:t>6</w:t>
        </w:r>
      </w:ins>
      <w:r>
        <w:rPr>
          <w:rFonts w:asciiTheme="minorEastAsia" w:eastAsiaTheme="minorEastAsia" w:hAnsiTheme="minorEastAsia" w:cs="宋体"/>
          <w:kern w:val="2"/>
          <w:sz w:val="24"/>
          <w:szCs w:val="24"/>
        </w:rPr>
        <w:t>年</w:t>
      </w:r>
      <w:r>
        <w:rPr>
          <w:rFonts w:asciiTheme="minorEastAsia" w:eastAsiaTheme="minorEastAsia" w:hAnsiTheme="minorEastAsia" w:cs="宋体"/>
          <w:kern w:val="2"/>
          <w:sz w:val="24"/>
          <w:szCs w:val="24"/>
        </w:rPr>
        <w:t>9</w:t>
      </w:r>
      <w:r>
        <w:rPr>
          <w:rFonts w:asciiTheme="minorEastAsia" w:eastAsiaTheme="minorEastAsia" w:hAnsiTheme="minorEastAsia" w:cs="宋体"/>
          <w:kern w:val="2"/>
          <w:sz w:val="24"/>
          <w:szCs w:val="24"/>
        </w:rPr>
        <w:t>月</w:t>
      </w:r>
      <w:del w:id="21" w:author="MM" w:date="2026-09-11T17:10:00Z">
        <w:r w:rsidDel="002929B2">
          <w:rPr>
            <w:rFonts w:asciiTheme="minorEastAsia" w:eastAsiaTheme="minorEastAsia" w:hAnsiTheme="minorEastAsia" w:cs="宋体"/>
            <w:kern w:val="2"/>
            <w:sz w:val="24"/>
            <w:szCs w:val="24"/>
          </w:rPr>
          <w:delText>2</w:delText>
        </w:r>
        <w:r w:rsidDel="002929B2">
          <w:rPr>
            <w:rFonts w:asciiTheme="minorEastAsia" w:eastAsiaTheme="minorEastAsia" w:hAnsiTheme="minorEastAsia" w:cs="宋体" w:hint="eastAsia"/>
            <w:kern w:val="2"/>
            <w:sz w:val="24"/>
            <w:szCs w:val="24"/>
          </w:rPr>
          <w:delText>3</w:delText>
        </w:r>
      </w:del>
      <w:ins w:id="22" w:author="MM" w:date="2026-09-11T17:10:00Z">
        <w:r w:rsidR="002929B2">
          <w:rPr>
            <w:rFonts w:asciiTheme="minorEastAsia" w:eastAsiaTheme="minorEastAsia" w:hAnsiTheme="minorEastAsia" w:cs="宋体" w:hint="eastAsia"/>
            <w:kern w:val="2"/>
            <w:sz w:val="24"/>
            <w:szCs w:val="24"/>
          </w:rPr>
          <w:t>2</w:t>
        </w:r>
      </w:ins>
      <w:ins w:id="23" w:author="MM" w:date="2026-09-11T17:12:00Z">
        <w:r w:rsidR="002929B2">
          <w:rPr>
            <w:rFonts w:asciiTheme="minorEastAsia" w:eastAsiaTheme="minorEastAsia" w:hAnsiTheme="minorEastAsia" w:cs="宋体" w:hint="eastAsia"/>
            <w:kern w:val="2"/>
            <w:sz w:val="24"/>
            <w:szCs w:val="24"/>
          </w:rPr>
          <w:t>2</w:t>
        </w:r>
      </w:ins>
      <w:r>
        <w:rPr>
          <w:rFonts w:asciiTheme="minorEastAsia" w:eastAsiaTheme="minorEastAsia" w:hAnsiTheme="minorEastAsia" w:cs="宋体" w:hint="eastAsia"/>
          <w:kern w:val="2"/>
          <w:sz w:val="24"/>
          <w:szCs w:val="24"/>
        </w:rPr>
        <w:t>日上午</w:t>
      </w:r>
      <w:r>
        <w:rPr>
          <w:rFonts w:asciiTheme="minorEastAsia" w:eastAsiaTheme="minorEastAsia" w:hAnsiTheme="minorEastAsia" w:cs="宋体"/>
          <w:kern w:val="2"/>
          <w:sz w:val="24"/>
          <w:szCs w:val="24"/>
        </w:rPr>
        <w:t>9</w:t>
      </w:r>
      <w:r>
        <w:rPr>
          <w:rFonts w:asciiTheme="minorEastAsia" w:eastAsiaTheme="minorEastAsia" w:hAnsiTheme="minorEastAsia" w:cs="宋体"/>
          <w:kern w:val="2"/>
          <w:sz w:val="24"/>
          <w:szCs w:val="24"/>
        </w:rPr>
        <w:t>：</w:t>
      </w:r>
      <w:r>
        <w:rPr>
          <w:rFonts w:asciiTheme="minorEastAsia" w:eastAsiaTheme="minorEastAsia" w:hAnsiTheme="minorEastAsia" w:cs="宋体"/>
          <w:kern w:val="2"/>
          <w:sz w:val="24"/>
          <w:szCs w:val="24"/>
        </w:rPr>
        <w:t>00-9</w:t>
      </w:r>
      <w:r>
        <w:rPr>
          <w:rFonts w:asciiTheme="minorEastAsia" w:eastAsiaTheme="minorEastAsia" w:hAnsiTheme="minorEastAsia" w:cs="宋体"/>
          <w:kern w:val="2"/>
          <w:sz w:val="24"/>
          <w:szCs w:val="24"/>
        </w:rPr>
        <w:t>：</w:t>
      </w:r>
      <w:r>
        <w:rPr>
          <w:rFonts w:asciiTheme="minorEastAsia" w:eastAsiaTheme="minorEastAsia" w:hAnsiTheme="minorEastAsia" w:cs="宋体"/>
          <w:kern w:val="2"/>
          <w:sz w:val="24"/>
          <w:szCs w:val="24"/>
        </w:rPr>
        <w:t>30</w:t>
      </w:r>
      <w:r>
        <w:rPr>
          <w:rFonts w:asciiTheme="minorEastAsia" w:eastAsiaTheme="minorEastAsia" w:hAnsiTheme="minorEastAsia" w:cs="宋体"/>
          <w:kern w:val="2"/>
          <w:sz w:val="24"/>
          <w:szCs w:val="24"/>
        </w:rPr>
        <w:t>，</w:t>
      </w:r>
      <w:r>
        <w:rPr>
          <w:rFonts w:asciiTheme="minorEastAsia" w:eastAsiaTheme="minorEastAsia" w:hAnsiTheme="minorEastAsia" w:cs="宋体"/>
          <w:kern w:val="2"/>
          <w:sz w:val="24"/>
          <w:szCs w:val="24"/>
        </w:rPr>
        <w:t>9</w:t>
      </w:r>
      <w:r>
        <w:rPr>
          <w:rFonts w:asciiTheme="minorEastAsia" w:eastAsiaTheme="minorEastAsia" w:hAnsiTheme="minorEastAsia" w:cs="宋体"/>
          <w:kern w:val="2"/>
          <w:sz w:val="24"/>
          <w:szCs w:val="24"/>
        </w:rPr>
        <w:t>：</w:t>
      </w:r>
      <w:r>
        <w:rPr>
          <w:rFonts w:asciiTheme="minorEastAsia" w:eastAsiaTheme="minorEastAsia" w:hAnsiTheme="minorEastAsia" w:cs="宋体"/>
          <w:kern w:val="2"/>
          <w:sz w:val="24"/>
          <w:szCs w:val="24"/>
        </w:rPr>
        <w:t>30</w:t>
      </w:r>
      <w:r>
        <w:rPr>
          <w:rFonts w:asciiTheme="minorEastAsia" w:eastAsiaTheme="minorEastAsia" w:hAnsiTheme="minorEastAsia" w:cs="宋体"/>
          <w:kern w:val="2"/>
          <w:sz w:val="24"/>
          <w:szCs w:val="24"/>
        </w:rPr>
        <w:t>以后不再接收投标文件。</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接收地点：扬州职业技术大学生活区</w:t>
      </w:r>
      <w:r>
        <w:rPr>
          <w:rFonts w:asciiTheme="minorEastAsia" w:eastAsiaTheme="minorEastAsia" w:hAnsiTheme="minorEastAsia" w:cs="宋体"/>
          <w:kern w:val="2"/>
          <w:sz w:val="24"/>
          <w:szCs w:val="24"/>
        </w:rPr>
        <w:t>21</w:t>
      </w:r>
      <w:r>
        <w:rPr>
          <w:rFonts w:asciiTheme="minorEastAsia" w:eastAsiaTheme="minorEastAsia" w:hAnsiTheme="minorEastAsia" w:cs="宋体" w:hint="eastAsia"/>
          <w:kern w:val="2"/>
          <w:sz w:val="24"/>
          <w:szCs w:val="24"/>
        </w:rPr>
        <w:t>号楼</w:t>
      </w:r>
      <w:r>
        <w:rPr>
          <w:rFonts w:asciiTheme="minorEastAsia" w:eastAsiaTheme="minorEastAsia" w:hAnsiTheme="minorEastAsia" w:cs="宋体"/>
          <w:kern w:val="2"/>
          <w:sz w:val="24"/>
          <w:szCs w:val="24"/>
        </w:rPr>
        <w:t>A</w:t>
      </w:r>
      <w:r>
        <w:rPr>
          <w:rFonts w:asciiTheme="minorEastAsia" w:eastAsiaTheme="minorEastAsia" w:hAnsiTheme="minorEastAsia" w:cs="宋体"/>
          <w:kern w:val="2"/>
          <w:sz w:val="24"/>
          <w:szCs w:val="24"/>
        </w:rPr>
        <w:t>区</w:t>
      </w:r>
      <w:r>
        <w:rPr>
          <w:rFonts w:asciiTheme="minorEastAsia" w:eastAsiaTheme="minorEastAsia" w:hAnsiTheme="minorEastAsia" w:cs="宋体"/>
          <w:kern w:val="2"/>
          <w:sz w:val="24"/>
          <w:szCs w:val="24"/>
        </w:rPr>
        <w:t>209</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投标文件接收人：田老师</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开标时间：</w:t>
      </w:r>
      <w:del w:id="24" w:author="MM" w:date="2026-09-11T17:11:00Z">
        <w:r w:rsidDel="002929B2">
          <w:rPr>
            <w:rFonts w:asciiTheme="minorEastAsia" w:eastAsiaTheme="minorEastAsia" w:hAnsiTheme="minorEastAsia" w:cs="宋体"/>
            <w:kern w:val="2"/>
            <w:sz w:val="24"/>
            <w:szCs w:val="24"/>
          </w:rPr>
          <w:delText>2025</w:delText>
        </w:r>
      </w:del>
      <w:ins w:id="25" w:author="MM" w:date="2026-09-11T17:11:00Z">
        <w:r w:rsidR="002929B2">
          <w:rPr>
            <w:rFonts w:asciiTheme="minorEastAsia" w:eastAsiaTheme="minorEastAsia" w:hAnsiTheme="minorEastAsia" w:cs="宋体"/>
            <w:kern w:val="2"/>
            <w:sz w:val="24"/>
            <w:szCs w:val="24"/>
          </w:rPr>
          <w:t>202</w:t>
        </w:r>
        <w:r w:rsidR="002929B2">
          <w:rPr>
            <w:rFonts w:asciiTheme="minorEastAsia" w:eastAsiaTheme="minorEastAsia" w:hAnsiTheme="minorEastAsia" w:cs="宋体" w:hint="eastAsia"/>
            <w:kern w:val="2"/>
            <w:sz w:val="24"/>
            <w:szCs w:val="24"/>
          </w:rPr>
          <w:t>6</w:t>
        </w:r>
      </w:ins>
      <w:r>
        <w:rPr>
          <w:rFonts w:asciiTheme="minorEastAsia" w:eastAsiaTheme="minorEastAsia" w:hAnsiTheme="minorEastAsia" w:cs="宋体"/>
          <w:kern w:val="2"/>
          <w:sz w:val="24"/>
          <w:szCs w:val="24"/>
        </w:rPr>
        <w:t>年</w:t>
      </w:r>
      <w:r>
        <w:rPr>
          <w:rFonts w:asciiTheme="minorEastAsia" w:eastAsiaTheme="minorEastAsia" w:hAnsiTheme="minorEastAsia" w:cs="宋体"/>
          <w:kern w:val="2"/>
          <w:sz w:val="24"/>
          <w:szCs w:val="24"/>
        </w:rPr>
        <w:t>9</w:t>
      </w:r>
      <w:r>
        <w:rPr>
          <w:rFonts w:asciiTheme="minorEastAsia" w:eastAsiaTheme="minorEastAsia" w:hAnsiTheme="minorEastAsia" w:cs="宋体"/>
          <w:kern w:val="2"/>
          <w:sz w:val="24"/>
          <w:szCs w:val="24"/>
        </w:rPr>
        <w:t>月</w:t>
      </w:r>
      <w:del w:id="26" w:author="MM" w:date="2026-09-11T17:11:00Z">
        <w:r w:rsidDel="002929B2">
          <w:rPr>
            <w:rFonts w:asciiTheme="minorEastAsia" w:eastAsiaTheme="minorEastAsia" w:hAnsiTheme="minorEastAsia" w:cs="宋体"/>
            <w:kern w:val="2"/>
            <w:sz w:val="24"/>
            <w:szCs w:val="24"/>
          </w:rPr>
          <w:delText>2</w:delText>
        </w:r>
        <w:r w:rsidDel="002929B2">
          <w:rPr>
            <w:rFonts w:asciiTheme="minorEastAsia" w:eastAsiaTheme="minorEastAsia" w:hAnsiTheme="minorEastAsia" w:cs="宋体" w:hint="eastAsia"/>
            <w:kern w:val="2"/>
            <w:sz w:val="24"/>
            <w:szCs w:val="24"/>
          </w:rPr>
          <w:delText>3</w:delText>
        </w:r>
      </w:del>
      <w:ins w:id="27" w:author="MM" w:date="2026-09-11T17:11:00Z">
        <w:r w:rsidR="002929B2">
          <w:rPr>
            <w:rFonts w:asciiTheme="minorEastAsia" w:eastAsiaTheme="minorEastAsia" w:hAnsiTheme="minorEastAsia" w:cs="宋体"/>
            <w:kern w:val="2"/>
            <w:sz w:val="24"/>
            <w:szCs w:val="24"/>
          </w:rPr>
          <w:t>2</w:t>
        </w:r>
      </w:ins>
      <w:ins w:id="28" w:author="MM" w:date="2026-09-11T17:12:00Z">
        <w:r w:rsidR="002929B2">
          <w:rPr>
            <w:rFonts w:asciiTheme="minorEastAsia" w:eastAsiaTheme="minorEastAsia" w:hAnsiTheme="minorEastAsia" w:cs="宋体" w:hint="eastAsia"/>
            <w:kern w:val="2"/>
            <w:sz w:val="24"/>
            <w:szCs w:val="24"/>
          </w:rPr>
          <w:t>2</w:t>
        </w:r>
      </w:ins>
      <w:r>
        <w:rPr>
          <w:rFonts w:asciiTheme="minorEastAsia" w:eastAsiaTheme="minorEastAsia" w:hAnsiTheme="minorEastAsia" w:cs="宋体" w:hint="eastAsia"/>
          <w:kern w:val="2"/>
          <w:sz w:val="24"/>
          <w:szCs w:val="24"/>
        </w:rPr>
        <w:t>日</w:t>
      </w:r>
      <w:r>
        <w:rPr>
          <w:rFonts w:asciiTheme="minorEastAsia" w:eastAsiaTheme="minorEastAsia" w:hAnsiTheme="minorEastAsia" w:cs="宋体"/>
          <w:kern w:val="2"/>
          <w:sz w:val="24"/>
          <w:szCs w:val="24"/>
        </w:rPr>
        <w:t xml:space="preserve"> 9:30 </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开评标地点</w:t>
      </w:r>
      <w:r>
        <w:rPr>
          <w:rFonts w:asciiTheme="minorEastAsia" w:eastAsiaTheme="minorEastAsia" w:hAnsiTheme="minorEastAsia" w:cs="宋体"/>
          <w:kern w:val="2"/>
          <w:sz w:val="24"/>
          <w:szCs w:val="24"/>
        </w:rPr>
        <w:t xml:space="preserve">: </w:t>
      </w:r>
      <w:r>
        <w:rPr>
          <w:rFonts w:asciiTheme="minorEastAsia" w:eastAsiaTheme="minorEastAsia" w:hAnsiTheme="minorEastAsia" w:cs="宋体" w:hint="eastAsia"/>
          <w:kern w:val="2"/>
          <w:sz w:val="24"/>
          <w:szCs w:val="24"/>
        </w:rPr>
        <w:t>扬州职业技术大学生活区</w:t>
      </w:r>
      <w:r>
        <w:rPr>
          <w:rFonts w:asciiTheme="minorEastAsia" w:eastAsiaTheme="minorEastAsia" w:hAnsiTheme="minorEastAsia" w:cs="宋体"/>
          <w:kern w:val="2"/>
          <w:sz w:val="24"/>
          <w:szCs w:val="24"/>
        </w:rPr>
        <w:t>21</w:t>
      </w:r>
      <w:r>
        <w:rPr>
          <w:rFonts w:asciiTheme="minorEastAsia" w:eastAsiaTheme="minorEastAsia" w:hAnsiTheme="minorEastAsia" w:cs="宋体" w:hint="eastAsia"/>
          <w:kern w:val="2"/>
          <w:sz w:val="24"/>
          <w:szCs w:val="24"/>
        </w:rPr>
        <w:t>号楼</w:t>
      </w:r>
      <w:r>
        <w:rPr>
          <w:rFonts w:asciiTheme="minorEastAsia" w:eastAsiaTheme="minorEastAsia" w:hAnsiTheme="minorEastAsia" w:cs="宋体"/>
          <w:kern w:val="2"/>
          <w:sz w:val="24"/>
          <w:szCs w:val="24"/>
        </w:rPr>
        <w:t>A</w:t>
      </w:r>
      <w:r>
        <w:rPr>
          <w:rFonts w:asciiTheme="minorEastAsia" w:eastAsiaTheme="minorEastAsia" w:hAnsiTheme="minorEastAsia" w:cs="宋体"/>
          <w:kern w:val="2"/>
          <w:sz w:val="24"/>
          <w:szCs w:val="24"/>
        </w:rPr>
        <w:t>区</w:t>
      </w:r>
      <w:r>
        <w:rPr>
          <w:rFonts w:asciiTheme="minorEastAsia" w:eastAsiaTheme="minorEastAsia" w:hAnsiTheme="minorEastAsia" w:cs="宋体"/>
          <w:kern w:val="2"/>
          <w:sz w:val="24"/>
          <w:szCs w:val="24"/>
        </w:rPr>
        <w:t>212</w:t>
      </w:r>
    </w:p>
    <w:p w:rsidR="009E2C85" w:rsidRDefault="00173E35">
      <w:pPr>
        <w:widowControl w:val="0"/>
        <w:adjustRightInd/>
        <w:snapToGrid/>
        <w:spacing w:after="0"/>
        <w:ind w:firstLineChars="200" w:firstLine="480"/>
        <w:jc w:val="both"/>
        <w:rPr>
          <w:rFonts w:asciiTheme="minorEastAsia" w:eastAsiaTheme="minorEastAsia" w:hAnsiTheme="minorEastAsia" w:cs="宋体"/>
          <w:kern w:val="2"/>
          <w:sz w:val="24"/>
          <w:szCs w:val="24"/>
        </w:rPr>
      </w:pPr>
      <w:r>
        <w:rPr>
          <w:rFonts w:asciiTheme="minorEastAsia" w:eastAsiaTheme="minorEastAsia" w:hAnsiTheme="minorEastAsia" w:cs="宋体"/>
          <w:kern w:val="2"/>
          <w:sz w:val="24"/>
          <w:szCs w:val="24"/>
        </w:rPr>
        <w:t>联系人：后勤管理处</w:t>
      </w:r>
      <w:r>
        <w:rPr>
          <w:rFonts w:asciiTheme="minorEastAsia" w:eastAsiaTheme="minorEastAsia" w:hAnsiTheme="minorEastAsia" w:cs="宋体" w:hint="eastAsia"/>
          <w:kern w:val="2"/>
          <w:sz w:val="24"/>
          <w:szCs w:val="24"/>
        </w:rPr>
        <w:t>程老师电话：</w:t>
      </w:r>
      <w:r>
        <w:rPr>
          <w:rFonts w:asciiTheme="minorEastAsia" w:eastAsiaTheme="minorEastAsia" w:hAnsiTheme="minorEastAsia" w:cs="宋体"/>
          <w:kern w:val="2"/>
          <w:sz w:val="24"/>
          <w:szCs w:val="24"/>
        </w:rPr>
        <w:t>0514_-_87697067</w:t>
      </w:r>
    </w:p>
    <w:p w:rsidR="009E2C85" w:rsidRDefault="009E2C85">
      <w:pPr>
        <w:widowControl w:val="0"/>
        <w:adjustRightInd/>
        <w:snapToGrid/>
        <w:spacing w:after="0"/>
        <w:jc w:val="both"/>
        <w:rPr>
          <w:rFonts w:asciiTheme="minorEastAsia" w:eastAsiaTheme="minorEastAsia" w:hAnsiTheme="minorEastAsia" w:cs="宋体"/>
          <w:b/>
          <w:kern w:val="2"/>
          <w:sz w:val="24"/>
          <w:szCs w:val="24"/>
        </w:rPr>
      </w:pPr>
    </w:p>
    <w:p w:rsidR="009E2C85" w:rsidRDefault="00173E35">
      <w:pPr>
        <w:widowControl w:val="0"/>
        <w:adjustRightInd/>
        <w:snapToGrid/>
        <w:spacing w:after="0"/>
        <w:ind w:firstLineChars="200" w:firstLine="482"/>
        <w:jc w:val="both"/>
        <w:rPr>
          <w:rFonts w:asciiTheme="minorEastAsia" w:eastAsiaTheme="minorEastAsia" w:hAnsiTheme="minorEastAsia" w:cs="宋体"/>
          <w:b/>
          <w:kern w:val="2"/>
          <w:sz w:val="24"/>
          <w:szCs w:val="24"/>
        </w:rPr>
      </w:pPr>
      <w:r>
        <w:rPr>
          <w:rFonts w:asciiTheme="minorEastAsia" w:eastAsiaTheme="minorEastAsia" w:hAnsiTheme="minorEastAsia" w:cs="宋体" w:hint="eastAsia"/>
          <w:b/>
          <w:kern w:val="2"/>
          <w:sz w:val="24"/>
          <w:szCs w:val="24"/>
        </w:rPr>
        <w:t>附：报价单</w:t>
      </w:r>
    </w:p>
    <w:tbl>
      <w:tblPr>
        <w:tblStyle w:val="a7"/>
        <w:tblW w:w="8462" w:type="dxa"/>
        <w:tblLook w:val="04A0"/>
      </w:tblPr>
      <w:tblGrid>
        <w:gridCol w:w="1741"/>
        <w:gridCol w:w="2821"/>
        <w:gridCol w:w="1480"/>
        <w:gridCol w:w="2420"/>
      </w:tblGrid>
      <w:tr w:rsidR="009E2C85">
        <w:trPr>
          <w:trHeight w:val="1923"/>
        </w:trPr>
        <w:tc>
          <w:tcPr>
            <w:tcW w:w="1741" w:type="dxa"/>
            <w:vAlign w:val="center"/>
          </w:tcPr>
          <w:p w:rsidR="009E2C85" w:rsidRDefault="00173E35">
            <w:pPr>
              <w:widowControl w:val="0"/>
              <w:adjustRightInd/>
              <w:snapToGrid/>
              <w:spacing w:after="0"/>
              <w:jc w:val="center"/>
              <w:rPr>
                <w:rFonts w:asciiTheme="minorEastAsia" w:eastAsiaTheme="minorEastAsia" w:hAnsiTheme="minorEastAsia" w:cs="宋体"/>
                <w:b/>
                <w:kern w:val="2"/>
                <w:sz w:val="24"/>
                <w:szCs w:val="24"/>
              </w:rPr>
            </w:pPr>
            <w:r>
              <w:rPr>
                <w:rFonts w:asciiTheme="minorEastAsia" w:eastAsiaTheme="minorEastAsia" w:hAnsiTheme="minorEastAsia" w:cs="宋体" w:hint="eastAsia"/>
                <w:b/>
                <w:kern w:val="2"/>
                <w:sz w:val="24"/>
                <w:szCs w:val="24"/>
              </w:rPr>
              <w:t>维保内容</w:t>
            </w:r>
          </w:p>
        </w:tc>
        <w:tc>
          <w:tcPr>
            <w:tcW w:w="2821" w:type="dxa"/>
            <w:vAlign w:val="center"/>
          </w:tcPr>
          <w:p w:rsidR="009E2C85" w:rsidRDefault="00173E35">
            <w:pPr>
              <w:widowControl w:val="0"/>
              <w:adjustRightInd/>
              <w:snapToGrid/>
              <w:spacing w:after="0"/>
              <w:jc w:val="center"/>
              <w:rPr>
                <w:rFonts w:asciiTheme="minorEastAsia" w:eastAsiaTheme="minorEastAsia" w:hAnsiTheme="minorEastAsia" w:cs="宋体"/>
                <w:b/>
                <w:kern w:val="2"/>
                <w:sz w:val="24"/>
                <w:szCs w:val="24"/>
              </w:rPr>
            </w:pPr>
            <w:r>
              <w:rPr>
                <w:rFonts w:asciiTheme="minorEastAsia" w:eastAsiaTheme="minorEastAsia" w:hAnsiTheme="minorEastAsia" w:cs="宋体" w:hint="eastAsia"/>
                <w:b/>
                <w:kern w:val="2"/>
                <w:sz w:val="24"/>
                <w:szCs w:val="24"/>
              </w:rPr>
              <w:t>单价</w:t>
            </w:r>
          </w:p>
          <w:p w:rsidR="009E2C85" w:rsidRDefault="00173E35">
            <w:pPr>
              <w:widowControl w:val="0"/>
              <w:adjustRightInd/>
              <w:snapToGrid/>
              <w:spacing w:after="0"/>
              <w:jc w:val="center"/>
              <w:rPr>
                <w:rFonts w:asciiTheme="minorEastAsia" w:eastAsiaTheme="minorEastAsia" w:hAnsiTheme="minorEastAsia" w:cs="宋体"/>
                <w:b/>
                <w:kern w:val="2"/>
                <w:sz w:val="24"/>
                <w:szCs w:val="24"/>
              </w:rPr>
            </w:pPr>
            <w:r>
              <w:rPr>
                <w:rFonts w:asciiTheme="minorEastAsia" w:eastAsiaTheme="minorEastAsia" w:hAnsiTheme="minorEastAsia" w:cs="宋体" w:hint="eastAsia"/>
                <w:kern w:val="2"/>
                <w:sz w:val="24"/>
                <w:szCs w:val="24"/>
              </w:rPr>
              <w:t>（含设备自然老化更换、技术人员工资、差旅费等）</w:t>
            </w:r>
          </w:p>
        </w:tc>
        <w:tc>
          <w:tcPr>
            <w:tcW w:w="1480" w:type="dxa"/>
            <w:vAlign w:val="center"/>
          </w:tcPr>
          <w:p w:rsidR="009E2C85" w:rsidRDefault="00173E35">
            <w:pPr>
              <w:widowControl w:val="0"/>
              <w:adjustRightInd/>
              <w:snapToGrid/>
              <w:spacing w:after="0"/>
              <w:jc w:val="center"/>
              <w:rPr>
                <w:rFonts w:asciiTheme="minorEastAsia" w:eastAsiaTheme="minorEastAsia" w:hAnsiTheme="minorEastAsia" w:cs="宋体"/>
                <w:b/>
                <w:kern w:val="2"/>
                <w:sz w:val="24"/>
                <w:szCs w:val="24"/>
              </w:rPr>
            </w:pPr>
            <w:r>
              <w:rPr>
                <w:rFonts w:asciiTheme="minorEastAsia" w:eastAsiaTheme="minorEastAsia" w:hAnsiTheme="minorEastAsia" w:cs="宋体" w:hint="eastAsia"/>
                <w:b/>
                <w:kern w:val="2"/>
                <w:sz w:val="24"/>
                <w:szCs w:val="24"/>
              </w:rPr>
              <w:t>数量</w:t>
            </w:r>
          </w:p>
          <w:p w:rsidR="009E2C85" w:rsidRDefault="00173E35">
            <w:pPr>
              <w:widowControl w:val="0"/>
              <w:adjustRightInd/>
              <w:snapToGrid/>
              <w:spacing w:after="0"/>
              <w:jc w:val="center"/>
              <w:rPr>
                <w:rFonts w:asciiTheme="minorEastAsia" w:eastAsiaTheme="minorEastAsia" w:hAnsiTheme="minorEastAsia" w:cs="宋体"/>
                <w:b/>
                <w:kern w:val="2"/>
                <w:sz w:val="24"/>
                <w:szCs w:val="24"/>
              </w:rPr>
            </w:pPr>
            <w:r>
              <w:rPr>
                <w:rFonts w:asciiTheme="minorEastAsia" w:eastAsiaTheme="minorEastAsia" w:hAnsiTheme="minorEastAsia" w:cs="宋体" w:hint="eastAsia"/>
                <w:b/>
                <w:kern w:val="2"/>
                <w:sz w:val="24"/>
                <w:szCs w:val="24"/>
              </w:rPr>
              <w:t>（台）</w:t>
            </w:r>
          </w:p>
        </w:tc>
        <w:tc>
          <w:tcPr>
            <w:tcW w:w="2420" w:type="dxa"/>
            <w:vAlign w:val="center"/>
          </w:tcPr>
          <w:p w:rsidR="009E2C85" w:rsidRDefault="00173E35">
            <w:pPr>
              <w:widowControl w:val="0"/>
              <w:adjustRightInd/>
              <w:snapToGrid/>
              <w:spacing w:after="0"/>
              <w:jc w:val="center"/>
              <w:rPr>
                <w:rFonts w:asciiTheme="minorEastAsia" w:eastAsiaTheme="minorEastAsia" w:hAnsiTheme="minorEastAsia" w:cs="宋体"/>
                <w:b/>
                <w:kern w:val="2"/>
                <w:sz w:val="24"/>
                <w:szCs w:val="24"/>
              </w:rPr>
            </w:pPr>
            <w:r>
              <w:rPr>
                <w:rFonts w:asciiTheme="minorEastAsia" w:eastAsiaTheme="minorEastAsia" w:hAnsiTheme="minorEastAsia" w:cs="宋体" w:hint="eastAsia"/>
                <w:b/>
                <w:kern w:val="2"/>
                <w:sz w:val="24"/>
                <w:szCs w:val="24"/>
              </w:rPr>
              <w:t>维保价格合计</w:t>
            </w:r>
          </w:p>
          <w:p w:rsidR="009E2C85" w:rsidRDefault="00173E35">
            <w:pPr>
              <w:widowControl w:val="0"/>
              <w:adjustRightInd/>
              <w:snapToGrid/>
              <w:spacing w:after="0"/>
              <w:jc w:val="center"/>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（含设备自然老化更换、技术人员工资、差旅费等）</w:t>
            </w:r>
          </w:p>
        </w:tc>
      </w:tr>
      <w:tr w:rsidR="009E2C85">
        <w:trPr>
          <w:trHeight w:val="651"/>
        </w:trPr>
        <w:tc>
          <w:tcPr>
            <w:tcW w:w="1741" w:type="dxa"/>
            <w:vAlign w:val="center"/>
          </w:tcPr>
          <w:p w:rsidR="009E2C85" w:rsidRDefault="00173E35">
            <w:pPr>
              <w:widowControl w:val="0"/>
              <w:adjustRightInd/>
              <w:snapToGrid/>
              <w:spacing w:after="0"/>
              <w:jc w:val="center"/>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智能电表</w:t>
            </w:r>
          </w:p>
        </w:tc>
        <w:tc>
          <w:tcPr>
            <w:tcW w:w="2821" w:type="dxa"/>
            <w:vAlign w:val="center"/>
          </w:tcPr>
          <w:p w:rsidR="009E2C85" w:rsidRDefault="009E2C85">
            <w:pPr>
              <w:widowControl w:val="0"/>
              <w:adjustRightInd/>
              <w:snapToGrid/>
              <w:spacing w:after="0"/>
              <w:jc w:val="center"/>
              <w:rPr>
                <w:rFonts w:asciiTheme="minorEastAsia" w:eastAsiaTheme="minorEastAsia" w:hAnsiTheme="minorEastAsia" w:cs="宋体"/>
                <w:b/>
                <w:kern w:val="2"/>
                <w:sz w:val="24"/>
                <w:szCs w:val="24"/>
              </w:rPr>
            </w:pPr>
          </w:p>
        </w:tc>
        <w:tc>
          <w:tcPr>
            <w:tcW w:w="1480" w:type="dxa"/>
            <w:vAlign w:val="center"/>
          </w:tcPr>
          <w:p w:rsidR="009E2C85" w:rsidRDefault="00173E35">
            <w:pPr>
              <w:widowControl w:val="0"/>
              <w:adjustRightInd/>
              <w:snapToGrid/>
              <w:spacing w:after="0"/>
              <w:jc w:val="center"/>
              <w:rPr>
                <w:rFonts w:asciiTheme="minorEastAsia" w:eastAsiaTheme="minorEastAsia" w:hAnsiTheme="minorEastAsia" w:cs="宋体"/>
                <w:b/>
                <w:kern w:val="2"/>
                <w:sz w:val="24"/>
                <w:szCs w:val="24"/>
              </w:rPr>
            </w:pPr>
            <w:r>
              <w:rPr>
                <w:rFonts w:asciiTheme="minorEastAsia" w:eastAsiaTheme="minorEastAsia" w:hAnsiTheme="minorEastAsia" w:cs="宋体"/>
                <w:b/>
                <w:kern w:val="2"/>
                <w:sz w:val="24"/>
                <w:szCs w:val="24"/>
              </w:rPr>
              <w:t>3152</w:t>
            </w:r>
          </w:p>
        </w:tc>
        <w:tc>
          <w:tcPr>
            <w:tcW w:w="2420" w:type="dxa"/>
            <w:vAlign w:val="center"/>
          </w:tcPr>
          <w:p w:rsidR="009E2C85" w:rsidRDefault="009E2C85">
            <w:pPr>
              <w:widowControl w:val="0"/>
              <w:adjustRightInd/>
              <w:snapToGrid/>
              <w:spacing w:after="0"/>
              <w:jc w:val="center"/>
              <w:rPr>
                <w:rFonts w:asciiTheme="minorEastAsia" w:eastAsiaTheme="minorEastAsia" w:hAnsiTheme="minorEastAsia" w:cs="宋体"/>
                <w:b/>
                <w:kern w:val="2"/>
                <w:sz w:val="24"/>
                <w:szCs w:val="24"/>
              </w:rPr>
            </w:pPr>
          </w:p>
        </w:tc>
      </w:tr>
      <w:tr w:rsidR="009E2C85">
        <w:trPr>
          <w:trHeight w:val="568"/>
        </w:trPr>
        <w:tc>
          <w:tcPr>
            <w:tcW w:w="1741" w:type="dxa"/>
            <w:vAlign w:val="center"/>
          </w:tcPr>
          <w:p w:rsidR="009E2C85" w:rsidRDefault="00173E35">
            <w:pPr>
              <w:widowControl w:val="0"/>
              <w:adjustRightInd/>
              <w:snapToGrid/>
              <w:spacing w:after="0"/>
              <w:jc w:val="center"/>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数据网关</w:t>
            </w:r>
          </w:p>
        </w:tc>
        <w:tc>
          <w:tcPr>
            <w:tcW w:w="2821" w:type="dxa"/>
            <w:vAlign w:val="center"/>
          </w:tcPr>
          <w:p w:rsidR="009E2C85" w:rsidRDefault="009E2C85">
            <w:pPr>
              <w:widowControl w:val="0"/>
              <w:adjustRightInd/>
              <w:snapToGrid/>
              <w:spacing w:after="0"/>
              <w:jc w:val="center"/>
              <w:rPr>
                <w:rFonts w:asciiTheme="minorEastAsia" w:eastAsiaTheme="minorEastAsia" w:hAnsiTheme="minorEastAsia" w:cs="宋体"/>
                <w:b/>
                <w:kern w:val="2"/>
                <w:sz w:val="24"/>
                <w:szCs w:val="24"/>
              </w:rPr>
            </w:pPr>
          </w:p>
        </w:tc>
        <w:tc>
          <w:tcPr>
            <w:tcW w:w="1480" w:type="dxa"/>
            <w:vAlign w:val="center"/>
          </w:tcPr>
          <w:p w:rsidR="009E2C85" w:rsidRDefault="00173E35">
            <w:pPr>
              <w:widowControl w:val="0"/>
              <w:adjustRightInd/>
              <w:snapToGrid/>
              <w:spacing w:after="0"/>
              <w:jc w:val="center"/>
              <w:rPr>
                <w:rFonts w:asciiTheme="minorEastAsia" w:eastAsiaTheme="minorEastAsia" w:hAnsiTheme="minorEastAsia" w:cs="宋体"/>
                <w:b/>
                <w:kern w:val="2"/>
                <w:sz w:val="24"/>
                <w:szCs w:val="24"/>
              </w:rPr>
            </w:pPr>
            <w:r>
              <w:rPr>
                <w:rFonts w:asciiTheme="minorEastAsia" w:eastAsiaTheme="minorEastAsia" w:hAnsiTheme="minorEastAsia" w:cs="宋体"/>
                <w:b/>
                <w:kern w:val="2"/>
                <w:sz w:val="24"/>
                <w:szCs w:val="24"/>
              </w:rPr>
              <w:t>38</w:t>
            </w:r>
          </w:p>
        </w:tc>
        <w:tc>
          <w:tcPr>
            <w:tcW w:w="2420" w:type="dxa"/>
            <w:vAlign w:val="center"/>
          </w:tcPr>
          <w:p w:rsidR="009E2C85" w:rsidRDefault="009E2C85">
            <w:pPr>
              <w:widowControl w:val="0"/>
              <w:adjustRightInd/>
              <w:snapToGrid/>
              <w:spacing w:after="0"/>
              <w:jc w:val="center"/>
              <w:rPr>
                <w:rFonts w:asciiTheme="minorEastAsia" w:eastAsiaTheme="minorEastAsia" w:hAnsiTheme="minorEastAsia" w:cs="宋体"/>
                <w:b/>
                <w:kern w:val="2"/>
                <w:sz w:val="24"/>
                <w:szCs w:val="24"/>
              </w:rPr>
            </w:pPr>
          </w:p>
        </w:tc>
      </w:tr>
      <w:tr w:rsidR="009E2C85">
        <w:trPr>
          <w:trHeight w:val="568"/>
        </w:trPr>
        <w:tc>
          <w:tcPr>
            <w:tcW w:w="1741" w:type="dxa"/>
            <w:vAlign w:val="center"/>
          </w:tcPr>
          <w:p w:rsidR="009E2C85" w:rsidRDefault="00173E35">
            <w:pPr>
              <w:widowControl w:val="0"/>
              <w:adjustRightInd/>
              <w:snapToGrid/>
              <w:jc w:val="center"/>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系统升级维护</w:t>
            </w:r>
          </w:p>
        </w:tc>
        <w:tc>
          <w:tcPr>
            <w:tcW w:w="2821" w:type="dxa"/>
            <w:vAlign w:val="center"/>
          </w:tcPr>
          <w:p w:rsidR="009E2C85" w:rsidRDefault="009E2C85">
            <w:pPr>
              <w:widowControl w:val="0"/>
              <w:adjustRightInd/>
              <w:snapToGrid/>
              <w:jc w:val="center"/>
              <w:rPr>
                <w:rFonts w:asciiTheme="minorEastAsia" w:eastAsiaTheme="minorEastAsia" w:hAnsiTheme="minorEastAsia" w:cs="宋体"/>
                <w:b/>
                <w:kern w:val="2"/>
                <w:sz w:val="24"/>
                <w:szCs w:val="24"/>
              </w:rPr>
            </w:pPr>
          </w:p>
        </w:tc>
        <w:tc>
          <w:tcPr>
            <w:tcW w:w="1480" w:type="dxa"/>
            <w:vAlign w:val="center"/>
          </w:tcPr>
          <w:p w:rsidR="009E2C85" w:rsidRDefault="00173E35">
            <w:pPr>
              <w:widowControl w:val="0"/>
              <w:adjustRightInd/>
              <w:snapToGrid/>
              <w:jc w:val="center"/>
              <w:rPr>
                <w:rFonts w:asciiTheme="minorEastAsia" w:eastAsiaTheme="minorEastAsia" w:hAnsiTheme="minorEastAsia" w:cs="宋体"/>
                <w:b/>
                <w:kern w:val="2"/>
                <w:sz w:val="24"/>
                <w:szCs w:val="24"/>
              </w:rPr>
            </w:pPr>
            <w:r>
              <w:rPr>
                <w:rFonts w:asciiTheme="minorEastAsia" w:eastAsiaTheme="minorEastAsia" w:hAnsiTheme="minorEastAsia" w:cs="宋体"/>
                <w:b/>
                <w:kern w:val="2"/>
                <w:sz w:val="24"/>
                <w:szCs w:val="24"/>
              </w:rPr>
              <w:t>1</w:t>
            </w:r>
          </w:p>
        </w:tc>
        <w:tc>
          <w:tcPr>
            <w:tcW w:w="2420" w:type="dxa"/>
            <w:vAlign w:val="center"/>
          </w:tcPr>
          <w:p w:rsidR="009E2C85" w:rsidRDefault="009E2C85">
            <w:pPr>
              <w:widowControl w:val="0"/>
              <w:adjustRightInd/>
              <w:snapToGrid/>
              <w:jc w:val="center"/>
              <w:rPr>
                <w:rFonts w:asciiTheme="minorEastAsia" w:eastAsiaTheme="minorEastAsia" w:hAnsiTheme="minorEastAsia" w:cs="宋体"/>
                <w:b/>
                <w:kern w:val="2"/>
                <w:sz w:val="24"/>
                <w:szCs w:val="24"/>
              </w:rPr>
            </w:pPr>
          </w:p>
        </w:tc>
      </w:tr>
      <w:tr w:rsidR="009E2C85">
        <w:trPr>
          <w:trHeight w:val="216"/>
        </w:trPr>
        <w:tc>
          <w:tcPr>
            <w:tcW w:w="6042" w:type="dxa"/>
            <w:gridSpan w:val="3"/>
            <w:vAlign w:val="center"/>
          </w:tcPr>
          <w:p w:rsidR="009E2C85" w:rsidRDefault="00173E35">
            <w:pPr>
              <w:widowControl w:val="0"/>
              <w:adjustRightInd/>
              <w:snapToGrid/>
              <w:spacing w:after="0"/>
              <w:jc w:val="center"/>
              <w:rPr>
                <w:rFonts w:asciiTheme="minorEastAsia" w:eastAsiaTheme="minorEastAsia" w:hAnsiTheme="minorEastAsia" w:cs="宋体"/>
                <w:b/>
                <w:kern w:val="2"/>
                <w:sz w:val="24"/>
                <w:szCs w:val="24"/>
              </w:rPr>
            </w:pPr>
            <w:r>
              <w:rPr>
                <w:rFonts w:asciiTheme="minorEastAsia" w:eastAsiaTheme="minorEastAsia" w:hAnsiTheme="minorEastAsia" w:cs="宋体" w:hint="eastAsia"/>
                <w:b/>
                <w:kern w:val="2"/>
                <w:sz w:val="24"/>
                <w:szCs w:val="24"/>
              </w:rPr>
              <w:t>合计报价</w:t>
            </w:r>
          </w:p>
        </w:tc>
        <w:tc>
          <w:tcPr>
            <w:tcW w:w="2420" w:type="dxa"/>
            <w:vAlign w:val="center"/>
          </w:tcPr>
          <w:p w:rsidR="009E2C85" w:rsidRDefault="009E2C85">
            <w:pPr>
              <w:widowControl w:val="0"/>
              <w:adjustRightInd/>
              <w:snapToGrid/>
              <w:spacing w:after="0"/>
              <w:jc w:val="center"/>
              <w:rPr>
                <w:rFonts w:asciiTheme="minorEastAsia" w:eastAsiaTheme="minorEastAsia" w:hAnsiTheme="minorEastAsia" w:cs="宋体"/>
                <w:b/>
                <w:kern w:val="2"/>
                <w:sz w:val="24"/>
                <w:szCs w:val="24"/>
              </w:rPr>
            </w:pPr>
          </w:p>
        </w:tc>
      </w:tr>
    </w:tbl>
    <w:p w:rsidR="009E2C85" w:rsidRDefault="009E2C85">
      <w:pPr>
        <w:widowControl w:val="0"/>
        <w:adjustRightInd/>
        <w:snapToGrid/>
        <w:spacing w:after="0"/>
        <w:jc w:val="center"/>
        <w:rPr>
          <w:rFonts w:asciiTheme="minorEastAsia" w:eastAsiaTheme="minorEastAsia" w:hAnsiTheme="minorEastAsia" w:cs="宋体"/>
          <w:kern w:val="2"/>
          <w:sz w:val="24"/>
          <w:szCs w:val="24"/>
        </w:rPr>
      </w:pPr>
    </w:p>
    <w:p w:rsidR="009E2C85" w:rsidRDefault="00173E35">
      <w:pPr>
        <w:widowControl w:val="0"/>
        <w:adjustRightInd/>
        <w:snapToGrid/>
        <w:spacing w:after="0"/>
        <w:jc w:val="right"/>
        <w:rPr>
          <w:rFonts w:asciiTheme="minorEastAsia" w:eastAsiaTheme="minorEastAsia" w:hAnsiTheme="minorEastAsia" w:cs="宋体"/>
          <w:kern w:val="2"/>
          <w:sz w:val="24"/>
          <w:szCs w:val="24"/>
        </w:rPr>
      </w:pPr>
      <w:del w:id="29" w:author="MM" w:date="2026-09-11T17:12:00Z">
        <w:r w:rsidDel="008C393C">
          <w:rPr>
            <w:rFonts w:asciiTheme="minorEastAsia" w:eastAsiaTheme="minorEastAsia" w:hAnsiTheme="minorEastAsia" w:cs="宋体"/>
            <w:kern w:val="2"/>
            <w:sz w:val="24"/>
            <w:szCs w:val="24"/>
          </w:rPr>
          <w:delText>2025</w:delText>
        </w:r>
      </w:del>
      <w:ins w:id="30" w:author="MM" w:date="2026-09-11T17:12:00Z">
        <w:r w:rsidR="008C393C">
          <w:rPr>
            <w:rFonts w:asciiTheme="minorEastAsia" w:eastAsiaTheme="minorEastAsia" w:hAnsiTheme="minorEastAsia" w:cs="宋体"/>
            <w:kern w:val="2"/>
            <w:sz w:val="24"/>
            <w:szCs w:val="24"/>
          </w:rPr>
          <w:t>202</w:t>
        </w:r>
        <w:r w:rsidR="008C393C">
          <w:rPr>
            <w:rFonts w:asciiTheme="minorEastAsia" w:eastAsiaTheme="minorEastAsia" w:hAnsiTheme="minorEastAsia" w:cs="宋体" w:hint="eastAsia"/>
            <w:kern w:val="2"/>
            <w:sz w:val="24"/>
            <w:szCs w:val="24"/>
          </w:rPr>
          <w:t>6</w:t>
        </w:r>
      </w:ins>
      <w:r>
        <w:rPr>
          <w:rFonts w:asciiTheme="minorEastAsia" w:eastAsiaTheme="minorEastAsia" w:hAnsiTheme="minorEastAsia" w:cs="宋体"/>
          <w:kern w:val="2"/>
          <w:sz w:val="24"/>
          <w:szCs w:val="24"/>
        </w:rPr>
        <w:t>年</w:t>
      </w:r>
      <w:r>
        <w:rPr>
          <w:rFonts w:asciiTheme="minorEastAsia" w:eastAsiaTheme="minorEastAsia" w:hAnsiTheme="minorEastAsia" w:cs="宋体"/>
          <w:kern w:val="2"/>
          <w:sz w:val="24"/>
          <w:szCs w:val="24"/>
        </w:rPr>
        <w:t>9</w:t>
      </w:r>
      <w:r>
        <w:rPr>
          <w:rFonts w:asciiTheme="minorEastAsia" w:eastAsiaTheme="minorEastAsia" w:hAnsiTheme="minorEastAsia" w:cs="宋体" w:hint="eastAsia"/>
          <w:kern w:val="2"/>
          <w:sz w:val="24"/>
          <w:szCs w:val="24"/>
        </w:rPr>
        <w:t>月</w:t>
      </w:r>
      <w:del w:id="31" w:author="MM" w:date="2026-09-11T17:12:00Z">
        <w:r w:rsidDel="002929B2">
          <w:rPr>
            <w:rFonts w:asciiTheme="minorEastAsia" w:eastAsiaTheme="minorEastAsia" w:hAnsiTheme="minorEastAsia" w:cs="宋体"/>
            <w:kern w:val="2"/>
            <w:sz w:val="24"/>
            <w:szCs w:val="24"/>
          </w:rPr>
          <w:delText>17</w:delText>
        </w:r>
      </w:del>
      <w:ins w:id="32" w:author="MM" w:date="2026-09-11T17:12:00Z">
        <w:r w:rsidR="002929B2">
          <w:rPr>
            <w:rFonts w:asciiTheme="minorEastAsia" w:eastAsiaTheme="minorEastAsia" w:hAnsiTheme="minorEastAsia" w:cs="宋体"/>
            <w:kern w:val="2"/>
            <w:sz w:val="24"/>
            <w:szCs w:val="24"/>
          </w:rPr>
          <w:t>1</w:t>
        </w:r>
        <w:r w:rsidR="002929B2">
          <w:rPr>
            <w:rFonts w:asciiTheme="minorEastAsia" w:eastAsiaTheme="minorEastAsia" w:hAnsiTheme="minorEastAsia" w:cs="宋体" w:hint="eastAsia"/>
            <w:kern w:val="2"/>
            <w:sz w:val="24"/>
            <w:szCs w:val="24"/>
          </w:rPr>
          <w:t>4</w:t>
        </w:r>
      </w:ins>
      <w:r>
        <w:rPr>
          <w:rFonts w:asciiTheme="minorEastAsia" w:eastAsiaTheme="minorEastAsia" w:hAnsiTheme="minorEastAsia" w:cs="宋体" w:hint="eastAsia"/>
          <w:kern w:val="2"/>
          <w:sz w:val="24"/>
          <w:szCs w:val="24"/>
        </w:rPr>
        <w:t>日</w:t>
      </w:r>
    </w:p>
    <w:sectPr w:rsidR="009E2C85" w:rsidSect="009E2C8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3E35" w:rsidRDefault="00173E35">
      <w:r>
        <w:separator/>
      </w:r>
    </w:p>
  </w:endnote>
  <w:endnote w:type="continuationSeparator" w:id="1">
    <w:p w:rsidR="00173E35" w:rsidRDefault="00173E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3E35" w:rsidRDefault="00173E35">
      <w:pPr>
        <w:spacing w:after="0"/>
      </w:pPr>
      <w:r>
        <w:separator/>
      </w:r>
    </w:p>
  </w:footnote>
  <w:footnote w:type="continuationSeparator" w:id="1">
    <w:p w:rsidR="00173E35" w:rsidRDefault="00173E3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63DC9"/>
    <w:multiLevelType w:val="singleLevel"/>
    <w:tmpl w:val="37C63DC9"/>
    <w:lvl w:ilvl="0">
      <w:start w:val="1"/>
      <w:numFmt w:val="decimal"/>
      <w:suff w:val="nothing"/>
      <w:lvlText w:val="（%1）"/>
      <w:lvlJc w:val="left"/>
    </w:lvl>
  </w:abstractNum>
  <w:abstractNum w:abstractNumId="1">
    <w:nsid w:val="58E4494A"/>
    <w:multiLevelType w:val="singleLevel"/>
    <w:tmpl w:val="58E4494A"/>
    <w:lvl w:ilvl="0">
      <w:start w:val="1"/>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720"/>
  <w:characterSpacingControl w:val="doNotCompress"/>
  <w:hdrShapeDefaults>
    <o:shapedefaults v:ext="edit" spidmax="3074"/>
  </w:hdrShapeDefaults>
  <w:footnotePr>
    <w:footnote w:id="0"/>
    <w:footnote w:id="1"/>
  </w:footnotePr>
  <w:endnotePr>
    <w:endnote w:id="0"/>
    <w:endnote w:id="1"/>
  </w:endnotePr>
  <w:compat>
    <w:useFELayout/>
  </w:compat>
  <w:rsids>
    <w:rsidRoot w:val="00D31D50"/>
    <w:rsid w:val="000210C7"/>
    <w:rsid w:val="00026FE9"/>
    <w:rsid w:val="000271EB"/>
    <w:rsid w:val="000723DB"/>
    <w:rsid w:val="0007407A"/>
    <w:rsid w:val="00081CFE"/>
    <w:rsid w:val="000A48AB"/>
    <w:rsid w:val="00102B0E"/>
    <w:rsid w:val="00140AEC"/>
    <w:rsid w:val="00153CC2"/>
    <w:rsid w:val="0015579E"/>
    <w:rsid w:val="00166840"/>
    <w:rsid w:val="00173E35"/>
    <w:rsid w:val="00194969"/>
    <w:rsid w:val="00194A3F"/>
    <w:rsid w:val="001B1410"/>
    <w:rsid w:val="001B4BA0"/>
    <w:rsid w:val="001D75F8"/>
    <w:rsid w:val="001E19AF"/>
    <w:rsid w:val="0020000F"/>
    <w:rsid w:val="00242FBB"/>
    <w:rsid w:val="0024464E"/>
    <w:rsid w:val="002537D6"/>
    <w:rsid w:val="00254D00"/>
    <w:rsid w:val="00260D69"/>
    <w:rsid w:val="00267964"/>
    <w:rsid w:val="002730B2"/>
    <w:rsid w:val="002867CD"/>
    <w:rsid w:val="00287FCF"/>
    <w:rsid w:val="00291523"/>
    <w:rsid w:val="002929B2"/>
    <w:rsid w:val="00294C75"/>
    <w:rsid w:val="002C0872"/>
    <w:rsid w:val="002C4606"/>
    <w:rsid w:val="002E450B"/>
    <w:rsid w:val="002E4BF7"/>
    <w:rsid w:val="002F69AB"/>
    <w:rsid w:val="0031345C"/>
    <w:rsid w:val="00316022"/>
    <w:rsid w:val="00323175"/>
    <w:rsid w:val="00323B43"/>
    <w:rsid w:val="0032411F"/>
    <w:rsid w:val="0033265D"/>
    <w:rsid w:val="00334F14"/>
    <w:rsid w:val="0036267E"/>
    <w:rsid w:val="00384EBE"/>
    <w:rsid w:val="003A1BD6"/>
    <w:rsid w:val="003B1F76"/>
    <w:rsid w:val="003B32BB"/>
    <w:rsid w:val="003D153A"/>
    <w:rsid w:val="003D1ABC"/>
    <w:rsid w:val="003D37D8"/>
    <w:rsid w:val="003D45E2"/>
    <w:rsid w:val="003D4A4A"/>
    <w:rsid w:val="003E23AC"/>
    <w:rsid w:val="003F1DEA"/>
    <w:rsid w:val="00412A06"/>
    <w:rsid w:val="00425977"/>
    <w:rsid w:val="00426133"/>
    <w:rsid w:val="004358AB"/>
    <w:rsid w:val="004427F5"/>
    <w:rsid w:val="004613AC"/>
    <w:rsid w:val="00482E4C"/>
    <w:rsid w:val="00484D37"/>
    <w:rsid w:val="00495A4F"/>
    <w:rsid w:val="004D6AC7"/>
    <w:rsid w:val="004F04DE"/>
    <w:rsid w:val="004F526F"/>
    <w:rsid w:val="00501D7F"/>
    <w:rsid w:val="00503CB6"/>
    <w:rsid w:val="0051235D"/>
    <w:rsid w:val="00513DC1"/>
    <w:rsid w:val="0051673A"/>
    <w:rsid w:val="005207FA"/>
    <w:rsid w:val="00522273"/>
    <w:rsid w:val="00526DE9"/>
    <w:rsid w:val="00527481"/>
    <w:rsid w:val="005377E2"/>
    <w:rsid w:val="00545BED"/>
    <w:rsid w:val="00550E64"/>
    <w:rsid w:val="0055232F"/>
    <w:rsid w:val="005551D6"/>
    <w:rsid w:val="00560700"/>
    <w:rsid w:val="00577841"/>
    <w:rsid w:val="0058124F"/>
    <w:rsid w:val="005A1B26"/>
    <w:rsid w:val="005D53D3"/>
    <w:rsid w:val="005D7DE7"/>
    <w:rsid w:val="005F0479"/>
    <w:rsid w:val="005F2269"/>
    <w:rsid w:val="00602268"/>
    <w:rsid w:val="006130D8"/>
    <w:rsid w:val="00617FCC"/>
    <w:rsid w:val="00625943"/>
    <w:rsid w:val="00631233"/>
    <w:rsid w:val="00654D05"/>
    <w:rsid w:val="00655178"/>
    <w:rsid w:val="006657BD"/>
    <w:rsid w:val="00665D17"/>
    <w:rsid w:val="00667829"/>
    <w:rsid w:val="006725BB"/>
    <w:rsid w:val="00675A33"/>
    <w:rsid w:val="006843FF"/>
    <w:rsid w:val="0068707A"/>
    <w:rsid w:val="006968BF"/>
    <w:rsid w:val="006C45BA"/>
    <w:rsid w:val="006E1982"/>
    <w:rsid w:val="007013C6"/>
    <w:rsid w:val="00705DBA"/>
    <w:rsid w:val="00706234"/>
    <w:rsid w:val="00710F87"/>
    <w:rsid w:val="007519A3"/>
    <w:rsid w:val="00754E60"/>
    <w:rsid w:val="00755E2A"/>
    <w:rsid w:val="00767BAD"/>
    <w:rsid w:val="0079552C"/>
    <w:rsid w:val="007A1A94"/>
    <w:rsid w:val="007B7752"/>
    <w:rsid w:val="007C6791"/>
    <w:rsid w:val="007D3E31"/>
    <w:rsid w:val="007E45AC"/>
    <w:rsid w:val="00812A61"/>
    <w:rsid w:val="00821FCD"/>
    <w:rsid w:val="008555B8"/>
    <w:rsid w:val="00857908"/>
    <w:rsid w:val="00867802"/>
    <w:rsid w:val="008803D6"/>
    <w:rsid w:val="0089598A"/>
    <w:rsid w:val="008B7726"/>
    <w:rsid w:val="008B7BD1"/>
    <w:rsid w:val="008C393C"/>
    <w:rsid w:val="008D7C0B"/>
    <w:rsid w:val="008E77B2"/>
    <w:rsid w:val="008F57A1"/>
    <w:rsid w:val="008F67DF"/>
    <w:rsid w:val="00905568"/>
    <w:rsid w:val="00920580"/>
    <w:rsid w:val="00920AC4"/>
    <w:rsid w:val="00921E3A"/>
    <w:rsid w:val="00936E9A"/>
    <w:rsid w:val="00940011"/>
    <w:rsid w:val="009627D4"/>
    <w:rsid w:val="00974A39"/>
    <w:rsid w:val="0098236A"/>
    <w:rsid w:val="00984B2C"/>
    <w:rsid w:val="00987ED6"/>
    <w:rsid w:val="009A1E25"/>
    <w:rsid w:val="009B2064"/>
    <w:rsid w:val="009B434C"/>
    <w:rsid w:val="009D0D0C"/>
    <w:rsid w:val="009E2C85"/>
    <w:rsid w:val="009F718A"/>
    <w:rsid w:val="00A11B14"/>
    <w:rsid w:val="00A30EBD"/>
    <w:rsid w:val="00A440D4"/>
    <w:rsid w:val="00A53BF8"/>
    <w:rsid w:val="00A53EE7"/>
    <w:rsid w:val="00A6154D"/>
    <w:rsid w:val="00A6413C"/>
    <w:rsid w:val="00A67F29"/>
    <w:rsid w:val="00A704A4"/>
    <w:rsid w:val="00A726D5"/>
    <w:rsid w:val="00A90263"/>
    <w:rsid w:val="00A9249B"/>
    <w:rsid w:val="00AB77D6"/>
    <w:rsid w:val="00AD39A6"/>
    <w:rsid w:val="00AE74D3"/>
    <w:rsid w:val="00B25216"/>
    <w:rsid w:val="00B361C2"/>
    <w:rsid w:val="00B36558"/>
    <w:rsid w:val="00B44EB4"/>
    <w:rsid w:val="00B53480"/>
    <w:rsid w:val="00B54CAE"/>
    <w:rsid w:val="00B6024E"/>
    <w:rsid w:val="00B6107C"/>
    <w:rsid w:val="00B90861"/>
    <w:rsid w:val="00B92285"/>
    <w:rsid w:val="00B92A73"/>
    <w:rsid w:val="00BA7080"/>
    <w:rsid w:val="00BC54C0"/>
    <w:rsid w:val="00BD102D"/>
    <w:rsid w:val="00BD2A23"/>
    <w:rsid w:val="00BF6B77"/>
    <w:rsid w:val="00C26516"/>
    <w:rsid w:val="00C267C4"/>
    <w:rsid w:val="00C3404C"/>
    <w:rsid w:val="00C3639F"/>
    <w:rsid w:val="00C51F1F"/>
    <w:rsid w:val="00C52F81"/>
    <w:rsid w:val="00C63670"/>
    <w:rsid w:val="00C6799E"/>
    <w:rsid w:val="00C73C90"/>
    <w:rsid w:val="00C80DF2"/>
    <w:rsid w:val="00C9204D"/>
    <w:rsid w:val="00C92400"/>
    <w:rsid w:val="00CC1098"/>
    <w:rsid w:val="00CD1E85"/>
    <w:rsid w:val="00CD4D4D"/>
    <w:rsid w:val="00CE1777"/>
    <w:rsid w:val="00CE44DB"/>
    <w:rsid w:val="00D00836"/>
    <w:rsid w:val="00D064FA"/>
    <w:rsid w:val="00D107DA"/>
    <w:rsid w:val="00D11113"/>
    <w:rsid w:val="00D31BC0"/>
    <w:rsid w:val="00D31D50"/>
    <w:rsid w:val="00D37427"/>
    <w:rsid w:val="00D378A8"/>
    <w:rsid w:val="00D40618"/>
    <w:rsid w:val="00D446F8"/>
    <w:rsid w:val="00D9589D"/>
    <w:rsid w:val="00DA77A9"/>
    <w:rsid w:val="00DB5884"/>
    <w:rsid w:val="00DC2F9B"/>
    <w:rsid w:val="00DF13CE"/>
    <w:rsid w:val="00E126FF"/>
    <w:rsid w:val="00E17DDC"/>
    <w:rsid w:val="00E2505D"/>
    <w:rsid w:val="00E27310"/>
    <w:rsid w:val="00E32579"/>
    <w:rsid w:val="00E55EA0"/>
    <w:rsid w:val="00E572FD"/>
    <w:rsid w:val="00E645FF"/>
    <w:rsid w:val="00E67EA2"/>
    <w:rsid w:val="00E70CF5"/>
    <w:rsid w:val="00E77808"/>
    <w:rsid w:val="00EA218A"/>
    <w:rsid w:val="00EB345E"/>
    <w:rsid w:val="00EB4C9B"/>
    <w:rsid w:val="00EB6FA2"/>
    <w:rsid w:val="00EB7029"/>
    <w:rsid w:val="00EC13FA"/>
    <w:rsid w:val="00EC4814"/>
    <w:rsid w:val="00ED3187"/>
    <w:rsid w:val="00EF7A72"/>
    <w:rsid w:val="00F0556C"/>
    <w:rsid w:val="00F121DE"/>
    <w:rsid w:val="00F25CF2"/>
    <w:rsid w:val="00F26864"/>
    <w:rsid w:val="00F42117"/>
    <w:rsid w:val="00F47F28"/>
    <w:rsid w:val="00F57531"/>
    <w:rsid w:val="00F620B9"/>
    <w:rsid w:val="00F66EDE"/>
    <w:rsid w:val="00F73B0B"/>
    <w:rsid w:val="00F755E8"/>
    <w:rsid w:val="00F75692"/>
    <w:rsid w:val="00F86FF8"/>
    <w:rsid w:val="00F87C97"/>
    <w:rsid w:val="00FB1BC7"/>
    <w:rsid w:val="00FD1B2B"/>
    <w:rsid w:val="0DE62BDA"/>
    <w:rsid w:val="37D92F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C85"/>
    <w:pPr>
      <w:adjustRightInd w:val="0"/>
      <w:snapToGrid w:val="0"/>
      <w:spacing w:after="200"/>
    </w:pPr>
    <w:rPr>
      <w:rFonts w:ascii="Tahoma" w:hAnsi="Tahoma"/>
      <w:sz w:val="22"/>
      <w:szCs w:val="22"/>
    </w:rPr>
  </w:style>
  <w:style w:type="paragraph" w:styleId="1">
    <w:name w:val="heading 1"/>
    <w:basedOn w:val="a"/>
    <w:next w:val="a"/>
    <w:link w:val="1Char"/>
    <w:qFormat/>
    <w:rsid w:val="009E2C85"/>
    <w:pPr>
      <w:keepNext/>
      <w:keepLines/>
      <w:widowControl w:val="0"/>
      <w:adjustRightInd/>
      <w:snapToGrid/>
      <w:spacing w:after="0" w:line="576" w:lineRule="auto"/>
      <w:jc w:val="both"/>
      <w:outlineLvl w:val="0"/>
    </w:pPr>
    <w:rPr>
      <w:rFonts w:asciiTheme="minorHAnsi" w:eastAsiaTheme="minorEastAsia" w:hAnsiTheme="minorHAnsi"/>
      <w:b/>
      <w:kern w:val="44"/>
      <w:sz w:val="44"/>
    </w:rPr>
  </w:style>
  <w:style w:type="paragraph" w:styleId="2">
    <w:name w:val="heading 2"/>
    <w:basedOn w:val="a"/>
    <w:next w:val="a"/>
    <w:link w:val="2Char"/>
    <w:unhideWhenUsed/>
    <w:qFormat/>
    <w:rsid w:val="009E2C85"/>
    <w:pPr>
      <w:keepNext/>
      <w:keepLines/>
      <w:widowControl w:val="0"/>
      <w:adjustRightInd/>
      <w:snapToGrid/>
      <w:spacing w:after="0" w:line="413" w:lineRule="auto"/>
      <w:jc w:val="both"/>
      <w:outlineLvl w:val="1"/>
    </w:pPr>
    <w:rPr>
      <w:rFonts w:ascii="Arial" w:eastAsiaTheme="minorEastAsia" w:hAnsi="Arial"/>
      <w:b/>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9E2C85"/>
    <w:pPr>
      <w:widowControl w:val="0"/>
      <w:adjustRightInd/>
      <w:snapToGrid/>
      <w:spacing w:after="0"/>
      <w:jc w:val="both"/>
    </w:pPr>
    <w:rPr>
      <w:rFonts w:ascii="宋体" w:eastAsia="宋体" w:hAnsi="宋体" w:cs="宋体"/>
      <w:kern w:val="2"/>
      <w:sz w:val="24"/>
      <w:szCs w:val="24"/>
      <w:lang w:val="zh-CN" w:bidi="zh-CN"/>
    </w:rPr>
  </w:style>
  <w:style w:type="paragraph" w:styleId="a4">
    <w:name w:val="Balloon Text"/>
    <w:basedOn w:val="a"/>
    <w:link w:val="Char0"/>
    <w:uiPriority w:val="99"/>
    <w:semiHidden/>
    <w:unhideWhenUsed/>
    <w:rsid w:val="009E2C85"/>
    <w:pPr>
      <w:spacing w:after="0"/>
    </w:pPr>
    <w:rPr>
      <w:sz w:val="18"/>
      <w:szCs w:val="18"/>
    </w:rPr>
  </w:style>
  <w:style w:type="paragraph" w:styleId="a5">
    <w:name w:val="footer"/>
    <w:basedOn w:val="a"/>
    <w:link w:val="Char1"/>
    <w:uiPriority w:val="99"/>
    <w:unhideWhenUsed/>
    <w:qFormat/>
    <w:rsid w:val="009E2C85"/>
    <w:pPr>
      <w:tabs>
        <w:tab w:val="center" w:pos="4153"/>
        <w:tab w:val="right" w:pos="8306"/>
      </w:tabs>
    </w:pPr>
    <w:rPr>
      <w:sz w:val="18"/>
      <w:szCs w:val="18"/>
    </w:rPr>
  </w:style>
  <w:style w:type="paragraph" w:styleId="a6">
    <w:name w:val="header"/>
    <w:basedOn w:val="a"/>
    <w:link w:val="Char2"/>
    <w:uiPriority w:val="99"/>
    <w:unhideWhenUsed/>
    <w:qFormat/>
    <w:rsid w:val="009E2C85"/>
    <w:pPr>
      <w:pBdr>
        <w:bottom w:val="single" w:sz="6" w:space="1" w:color="auto"/>
      </w:pBdr>
      <w:tabs>
        <w:tab w:val="center" w:pos="4153"/>
        <w:tab w:val="right" w:pos="8306"/>
      </w:tabs>
      <w:jc w:val="center"/>
    </w:pPr>
    <w:rPr>
      <w:sz w:val="18"/>
      <w:szCs w:val="18"/>
    </w:rPr>
  </w:style>
  <w:style w:type="table" w:styleId="a7">
    <w:name w:val="Table Grid"/>
    <w:basedOn w:val="a1"/>
    <w:uiPriority w:val="59"/>
    <w:qFormat/>
    <w:rsid w:val="009E2C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页眉 Char"/>
    <w:basedOn w:val="a0"/>
    <w:link w:val="a6"/>
    <w:uiPriority w:val="99"/>
    <w:qFormat/>
    <w:rsid w:val="009E2C85"/>
    <w:rPr>
      <w:rFonts w:ascii="Tahoma" w:hAnsi="Tahoma"/>
      <w:sz w:val="18"/>
      <w:szCs w:val="18"/>
    </w:rPr>
  </w:style>
  <w:style w:type="character" w:customStyle="1" w:styleId="Char1">
    <w:name w:val="页脚 Char"/>
    <w:basedOn w:val="a0"/>
    <w:link w:val="a5"/>
    <w:uiPriority w:val="99"/>
    <w:qFormat/>
    <w:rsid w:val="009E2C85"/>
    <w:rPr>
      <w:rFonts w:ascii="Tahoma" w:hAnsi="Tahoma"/>
      <w:sz w:val="18"/>
      <w:szCs w:val="18"/>
    </w:rPr>
  </w:style>
  <w:style w:type="character" w:customStyle="1" w:styleId="Char0">
    <w:name w:val="批注框文本 Char"/>
    <w:basedOn w:val="a0"/>
    <w:link w:val="a4"/>
    <w:uiPriority w:val="99"/>
    <w:semiHidden/>
    <w:qFormat/>
    <w:rsid w:val="009E2C85"/>
    <w:rPr>
      <w:rFonts w:ascii="Tahoma" w:hAnsi="Tahoma"/>
      <w:sz w:val="18"/>
      <w:szCs w:val="18"/>
    </w:rPr>
  </w:style>
  <w:style w:type="paragraph" w:styleId="a8">
    <w:name w:val="List Paragraph"/>
    <w:basedOn w:val="a"/>
    <w:uiPriority w:val="34"/>
    <w:qFormat/>
    <w:rsid w:val="009E2C85"/>
    <w:pPr>
      <w:ind w:firstLineChars="200" w:firstLine="420"/>
    </w:pPr>
  </w:style>
  <w:style w:type="paragraph" w:customStyle="1" w:styleId="10">
    <w:name w:val="修订1"/>
    <w:hidden/>
    <w:uiPriority w:val="99"/>
    <w:semiHidden/>
    <w:qFormat/>
    <w:rsid w:val="009E2C85"/>
    <w:rPr>
      <w:rFonts w:ascii="Tahoma" w:hAnsi="Tahoma"/>
      <w:sz w:val="22"/>
      <w:szCs w:val="22"/>
    </w:rPr>
  </w:style>
  <w:style w:type="character" w:customStyle="1" w:styleId="1Char">
    <w:name w:val="标题 1 Char"/>
    <w:basedOn w:val="a0"/>
    <w:link w:val="1"/>
    <w:qFormat/>
    <w:rsid w:val="009E2C85"/>
    <w:rPr>
      <w:rFonts w:eastAsiaTheme="minorEastAsia"/>
      <w:b/>
      <w:kern w:val="44"/>
      <w:sz w:val="44"/>
    </w:rPr>
  </w:style>
  <w:style w:type="character" w:customStyle="1" w:styleId="2Char">
    <w:name w:val="标题 2 Char"/>
    <w:basedOn w:val="a0"/>
    <w:link w:val="2"/>
    <w:qFormat/>
    <w:rsid w:val="009E2C85"/>
    <w:rPr>
      <w:rFonts w:ascii="Arial" w:eastAsiaTheme="minorEastAsia" w:hAnsi="Arial"/>
      <w:b/>
      <w:kern w:val="2"/>
      <w:sz w:val="32"/>
    </w:rPr>
  </w:style>
  <w:style w:type="character" w:customStyle="1" w:styleId="Char">
    <w:name w:val="正文文本 Char"/>
    <w:basedOn w:val="a0"/>
    <w:link w:val="a3"/>
    <w:uiPriority w:val="1"/>
    <w:qFormat/>
    <w:rsid w:val="009E2C85"/>
    <w:rPr>
      <w:rFonts w:ascii="宋体" w:eastAsia="宋体" w:hAnsi="宋体" w:cs="宋体"/>
      <w:kern w:val="2"/>
      <w:sz w:val="24"/>
      <w:szCs w:val="24"/>
      <w:lang w:val="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71394-A458-4268-B7C2-FA152EDF5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7</Pages>
  <Words>646</Words>
  <Characters>3688</Characters>
  <Application>Microsoft Office Word</Application>
  <DocSecurity>0</DocSecurity>
  <Lines>30</Lines>
  <Paragraphs>8</Paragraphs>
  <ScaleCrop>false</ScaleCrop>
  <Company>Microsoft</Company>
  <LinksUpToDate>false</LinksUpToDate>
  <CharactersWithSpaces>4326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程</dc:creator>
  <cp:lastModifiedBy>MM</cp:lastModifiedBy>
  <cp:revision>37</cp:revision>
  <cp:lastPrinted>2022-03-23T06:36:00Z</cp:lastPrinted>
  <dcterms:created xsi:type="dcterms:W3CDTF">2025-08-29T09:03:00Z</dcterms:created>
  <dcterms:modified xsi:type="dcterms:W3CDTF">2026-09-11T09:13:00Z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eyJoZGlkIjoiMGZiYjhmMWY2MjY0ZjUyYTQ1MzRmYjM5YTRiMzJiZjciLCJ1c2VySWQiOiIyMzM3NTE1ODUifQ==</vt:lpwstr>
  </property>
  <property fmtid="{D5CDD505-2E9C-101B-9397-08002B2CF9AE}" pid="3" name="KSOProductBuildVer">
    <vt:lpwstr>2052-12.1.0.22529</vt:lpwstr>
  </property>
  <property fmtid="{D5CDD505-2E9C-101B-9397-08002B2CF9AE}" pid="4" name="ICV">
    <vt:lpwstr>EC0A57B0F7614DE88E320913EFC5D5A3_12</vt:lpwstr>
  </property>
</Properties>
</file>